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D58" w:rsidRPr="00BF2D58" w:rsidRDefault="00BF2D58" w:rsidP="00BF2D58">
      <w:pPr>
        <w:autoSpaceDE w:val="0"/>
        <w:autoSpaceDN w:val="0"/>
        <w:spacing w:after="0" w:line="240" w:lineRule="auto"/>
        <w:ind w:firstLine="567"/>
        <w:jc w:val="right"/>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BF2D58">
        <w:rPr>
          <w:rFonts w:ascii="Times New Roman" w:eastAsia="Times New Roman" w:hAnsi="Times New Roman" w:cs="Times New Roman"/>
          <w:sz w:val="24"/>
          <w:szCs w:val="24"/>
          <w:lang w:eastAsia="ru-RU"/>
        </w:rPr>
        <w:t>Приложение к решению</w:t>
      </w:r>
    </w:p>
    <w:p w:rsidR="00BF2D58" w:rsidRPr="00BF2D58" w:rsidRDefault="00BF2D58" w:rsidP="00BF2D58">
      <w:pPr>
        <w:autoSpaceDE w:val="0"/>
        <w:autoSpaceDN w:val="0"/>
        <w:spacing w:after="0" w:line="240" w:lineRule="auto"/>
        <w:ind w:firstLine="567"/>
        <w:jc w:val="right"/>
        <w:rPr>
          <w:rFonts w:ascii="Times New Roman" w:eastAsia="Times New Roman" w:hAnsi="Times New Roman" w:cs="Times New Roman"/>
          <w:sz w:val="24"/>
          <w:szCs w:val="24"/>
          <w:lang w:eastAsia="ru-RU"/>
        </w:rPr>
      </w:pPr>
      <w:r w:rsidRPr="00BF2D58">
        <w:rPr>
          <w:rFonts w:ascii="Times New Roman" w:eastAsia="Times New Roman" w:hAnsi="Times New Roman" w:cs="Times New Roman"/>
          <w:sz w:val="24"/>
          <w:szCs w:val="24"/>
          <w:lang w:eastAsia="ru-RU"/>
        </w:rPr>
        <w:t>Совета народных депутатов</w:t>
      </w:r>
    </w:p>
    <w:p w:rsidR="00BF2D58" w:rsidRPr="00BF2D58" w:rsidRDefault="00BF2D58" w:rsidP="00BF2D58">
      <w:pPr>
        <w:autoSpaceDE w:val="0"/>
        <w:autoSpaceDN w:val="0"/>
        <w:spacing w:after="0" w:line="240" w:lineRule="auto"/>
        <w:ind w:firstLine="567"/>
        <w:jc w:val="right"/>
        <w:rPr>
          <w:rFonts w:ascii="Times New Roman" w:eastAsia="Times New Roman" w:hAnsi="Times New Roman" w:cs="Times New Roman"/>
          <w:sz w:val="24"/>
          <w:szCs w:val="24"/>
          <w:lang w:eastAsia="ru-RU"/>
        </w:rPr>
      </w:pPr>
      <w:r w:rsidRPr="00BF2D58">
        <w:rPr>
          <w:rFonts w:ascii="Times New Roman" w:eastAsia="Times New Roman" w:hAnsi="Times New Roman" w:cs="Times New Roman"/>
          <w:sz w:val="24"/>
          <w:szCs w:val="24"/>
          <w:lang w:eastAsia="ru-RU"/>
        </w:rPr>
        <w:t>Прокопьевского муниципального округа</w:t>
      </w:r>
    </w:p>
    <w:p w:rsidR="00BF2D58" w:rsidRPr="00BF2D58" w:rsidRDefault="00BF2D58" w:rsidP="00BF2D58">
      <w:pPr>
        <w:autoSpaceDE w:val="0"/>
        <w:autoSpaceDN w:val="0"/>
        <w:spacing w:after="0" w:line="240" w:lineRule="auto"/>
        <w:ind w:firstLine="567"/>
        <w:jc w:val="right"/>
        <w:rPr>
          <w:rFonts w:ascii="Times New Roman" w:eastAsia="Times New Roman" w:hAnsi="Times New Roman" w:cs="Times New Roman"/>
          <w:sz w:val="24"/>
          <w:szCs w:val="24"/>
          <w:lang w:eastAsia="ru-RU"/>
        </w:rPr>
      </w:pPr>
      <w:r w:rsidRPr="00BF2D58">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_______________</w:t>
      </w:r>
      <w:r w:rsidRPr="00BF2D5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_________</w:t>
      </w:r>
    </w:p>
    <w:p w:rsidR="00BF2D58" w:rsidRPr="00BF2D58" w:rsidRDefault="00BF2D58" w:rsidP="00BF2D58">
      <w:pPr>
        <w:autoSpaceDE w:val="0"/>
        <w:autoSpaceDN w:val="0"/>
        <w:spacing w:after="0" w:line="240" w:lineRule="auto"/>
        <w:ind w:left="360"/>
        <w:rPr>
          <w:rFonts w:ascii="Times New Roman" w:eastAsia="Times New Roman" w:hAnsi="Times New Roman" w:cs="Times New Roman"/>
          <w:bCs/>
          <w:sz w:val="24"/>
          <w:szCs w:val="24"/>
          <w:lang w:eastAsia="ru-RU"/>
        </w:rPr>
      </w:pPr>
    </w:p>
    <w:p w:rsidR="00BF2D58" w:rsidRPr="00BF2D58" w:rsidRDefault="00BF2D58" w:rsidP="00BF2D58">
      <w:pPr>
        <w:autoSpaceDE w:val="0"/>
        <w:autoSpaceDN w:val="0"/>
        <w:spacing w:after="0" w:line="240" w:lineRule="auto"/>
        <w:jc w:val="center"/>
        <w:rPr>
          <w:rFonts w:ascii="Times New Roman" w:eastAsia="Times New Roman" w:hAnsi="Times New Roman" w:cs="Times New Roman"/>
          <w:noProof/>
          <w:sz w:val="28"/>
          <w:szCs w:val="28"/>
          <w:lang w:eastAsia="ru-RU"/>
        </w:rPr>
      </w:pP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caps/>
          <w:sz w:val="28"/>
          <w:szCs w:val="28"/>
          <w:lang w:eastAsia="ru-RU"/>
        </w:rPr>
      </w:pPr>
    </w:p>
    <w:p w:rsidR="00BF2D58" w:rsidRDefault="00BF2D58" w:rsidP="00BF2D58">
      <w:pPr>
        <w:autoSpaceDE w:val="0"/>
        <w:autoSpaceDN w:val="0"/>
        <w:spacing w:after="0" w:line="240" w:lineRule="auto"/>
        <w:ind w:firstLine="720"/>
        <w:jc w:val="center"/>
        <w:rPr>
          <w:rFonts w:ascii="Times New Roman" w:eastAsia="Times New Roman" w:hAnsi="Times New Roman" w:cs="Times New Roman"/>
          <w:b/>
          <w:caps/>
          <w:sz w:val="28"/>
          <w:szCs w:val="28"/>
          <w:lang w:eastAsia="ru-RU"/>
        </w:rPr>
      </w:pP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sz w:val="28"/>
          <w:szCs w:val="28"/>
          <w:lang w:eastAsia="ru-RU"/>
        </w:rPr>
      </w:pPr>
      <w:r w:rsidRPr="00BF2D58">
        <w:rPr>
          <w:rFonts w:ascii="Times New Roman" w:eastAsia="Times New Roman" w:hAnsi="Times New Roman" w:cs="Times New Roman"/>
          <w:b/>
          <w:sz w:val="28"/>
          <w:szCs w:val="28"/>
          <w:lang w:eastAsia="ru-RU"/>
        </w:rPr>
        <w:t>ПРАВИЛА ЗЕМЛЕПОЛЬЗОВАНИЯ</w:t>
      </w: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sz w:val="28"/>
          <w:szCs w:val="28"/>
          <w:lang w:eastAsia="ru-RU"/>
        </w:rPr>
      </w:pPr>
      <w:r w:rsidRPr="00BF2D58">
        <w:rPr>
          <w:rFonts w:ascii="Times New Roman" w:eastAsia="Times New Roman" w:hAnsi="Times New Roman" w:cs="Times New Roman"/>
          <w:b/>
          <w:sz w:val="28"/>
          <w:szCs w:val="28"/>
          <w:lang w:eastAsia="ru-RU"/>
        </w:rPr>
        <w:t xml:space="preserve">И ЗАСТРОЙКИ ПРОКОПЬЕВСКОГО МУНИЦИПАЛЬНОГО ОКРУГА, ПРИМЕНИТЕЛЬНО К НАСЕЛЕННЫМ ПУНКТАМ: </w:t>
      </w: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sz w:val="28"/>
          <w:szCs w:val="28"/>
          <w:lang w:eastAsia="ru-RU"/>
        </w:rPr>
      </w:pPr>
      <w:r w:rsidRPr="00BF2D58">
        <w:rPr>
          <w:rFonts w:ascii="Times New Roman" w:eastAsia="Times New Roman" w:hAnsi="Times New Roman" w:cs="Times New Roman"/>
          <w:b/>
          <w:sz w:val="28"/>
          <w:szCs w:val="28"/>
          <w:lang w:eastAsia="ru-RU"/>
        </w:rPr>
        <w:t xml:space="preserve">С. МИХАЙЛОВКА, ДЕР. КАМЕННЫЙ КЛЮЧ, </w:t>
      </w:r>
      <w:r w:rsidR="00A16741">
        <w:rPr>
          <w:rFonts w:ascii="Times New Roman" w:eastAsia="Times New Roman" w:hAnsi="Times New Roman" w:cs="Times New Roman"/>
          <w:b/>
          <w:sz w:val="28"/>
          <w:szCs w:val="28"/>
          <w:lang w:eastAsia="ru-RU"/>
        </w:rPr>
        <w:br/>
      </w:r>
      <w:r w:rsidRPr="00BF2D58">
        <w:rPr>
          <w:rFonts w:ascii="Times New Roman" w:eastAsia="Times New Roman" w:hAnsi="Times New Roman" w:cs="Times New Roman"/>
          <w:b/>
          <w:sz w:val="28"/>
          <w:szCs w:val="28"/>
          <w:lang w:eastAsia="ru-RU"/>
        </w:rPr>
        <w:t xml:space="preserve">П.СТ. КАМЕННЫЙ КЛЮЧ, С. КАРА-ЧУМЫШ, </w:t>
      </w: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sz w:val="28"/>
          <w:szCs w:val="28"/>
          <w:lang w:eastAsia="ru-RU"/>
        </w:rPr>
      </w:pPr>
      <w:r w:rsidRPr="00BF2D58">
        <w:rPr>
          <w:rFonts w:ascii="Times New Roman" w:eastAsia="Times New Roman" w:hAnsi="Times New Roman" w:cs="Times New Roman"/>
          <w:b/>
          <w:sz w:val="28"/>
          <w:szCs w:val="28"/>
          <w:lang w:eastAsia="ru-RU"/>
        </w:rPr>
        <w:t xml:space="preserve">С. ОСЕЛКИ, ДЕР. АЛЕКСЕЕВКА, С. ИГАНИНО, </w:t>
      </w:r>
      <w:r w:rsidR="00A16741">
        <w:rPr>
          <w:rFonts w:ascii="Times New Roman" w:eastAsia="Times New Roman" w:hAnsi="Times New Roman" w:cs="Times New Roman"/>
          <w:b/>
          <w:sz w:val="28"/>
          <w:szCs w:val="28"/>
          <w:lang w:eastAsia="ru-RU"/>
        </w:rPr>
        <w:br/>
      </w:r>
      <w:r w:rsidRPr="00BF2D58">
        <w:rPr>
          <w:rFonts w:ascii="Times New Roman" w:eastAsia="Times New Roman" w:hAnsi="Times New Roman" w:cs="Times New Roman"/>
          <w:b/>
          <w:sz w:val="28"/>
          <w:szCs w:val="28"/>
          <w:lang w:eastAsia="ru-RU"/>
        </w:rPr>
        <w:t>С. ИНЧЕНКОВО, ПОС. МАЛИНОВКА, С. ЕЛОВКА</w:t>
      </w: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sz w:val="28"/>
          <w:szCs w:val="28"/>
          <w:lang w:eastAsia="ru-RU"/>
        </w:rPr>
      </w:pP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sz w:val="28"/>
          <w:szCs w:val="28"/>
          <w:lang w:eastAsia="ru-RU"/>
        </w:rPr>
      </w:pPr>
    </w:p>
    <w:p w:rsidR="00BF2D58" w:rsidRPr="00BF2D58" w:rsidRDefault="00BF2D58" w:rsidP="00BF2D58">
      <w:pPr>
        <w:autoSpaceDE w:val="0"/>
        <w:autoSpaceDN w:val="0"/>
        <w:spacing w:after="0" w:line="240" w:lineRule="auto"/>
        <w:jc w:val="center"/>
        <w:rPr>
          <w:rFonts w:ascii="Times New Roman" w:eastAsia="Times New Roman" w:hAnsi="Times New Roman" w:cs="Times New Roman"/>
          <w:sz w:val="28"/>
          <w:szCs w:val="28"/>
          <w:lang w:eastAsia="ru-RU"/>
        </w:rPr>
      </w:pPr>
    </w:p>
    <w:p w:rsidR="00BF2D58" w:rsidRPr="00BF2D58" w:rsidRDefault="00BF2D58" w:rsidP="00BF2D58">
      <w:pPr>
        <w:autoSpaceDE w:val="0"/>
        <w:autoSpaceDN w:val="0"/>
        <w:spacing w:after="0" w:line="240" w:lineRule="auto"/>
        <w:jc w:val="center"/>
        <w:rPr>
          <w:rFonts w:ascii="Times New Roman" w:eastAsia="Times New Roman" w:hAnsi="Times New Roman" w:cs="Times New Roman"/>
          <w:b/>
          <w:sz w:val="28"/>
          <w:szCs w:val="28"/>
          <w:lang w:eastAsia="ru-RU"/>
        </w:rPr>
      </w:pPr>
      <w:r w:rsidRPr="00BF2D58">
        <w:rPr>
          <w:rFonts w:ascii="Times New Roman" w:eastAsia="Times New Roman" w:hAnsi="Times New Roman" w:cs="Times New Roman"/>
          <w:b/>
          <w:sz w:val="28"/>
          <w:szCs w:val="28"/>
          <w:lang w:eastAsia="ru-RU"/>
        </w:rPr>
        <w:t>ПОЯСНИТЕЛЬНАЯ ЗАПИСКА</w:t>
      </w:r>
    </w:p>
    <w:p w:rsidR="00BF2D58" w:rsidRPr="00BF2D58" w:rsidRDefault="00BF2D58" w:rsidP="00BF2D58">
      <w:pPr>
        <w:autoSpaceDE w:val="0"/>
        <w:autoSpaceDN w:val="0"/>
        <w:spacing w:after="0" w:line="240" w:lineRule="auto"/>
        <w:ind w:firstLine="720"/>
        <w:rPr>
          <w:rFonts w:ascii="Times New Roman" w:eastAsia="Times New Roman" w:hAnsi="Times New Roman" w:cs="Times New Roman"/>
          <w:b/>
          <w:sz w:val="24"/>
          <w:szCs w:val="24"/>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BF2D58" w:rsidRPr="00BF2D58" w:rsidTr="00186CD2">
        <w:trPr>
          <w:jc w:val="center"/>
        </w:trPr>
        <w:tc>
          <w:tcPr>
            <w:tcW w:w="3024" w:type="dxa"/>
          </w:tcPr>
          <w:p w:rsidR="00BF2D58" w:rsidRPr="00BF2D58" w:rsidRDefault="00BF2D58" w:rsidP="00BF2D58">
            <w:pPr>
              <w:autoSpaceDE w:val="0"/>
              <w:autoSpaceDN w:val="0"/>
              <w:spacing w:after="0" w:line="240" w:lineRule="auto"/>
              <w:rPr>
                <w:rFonts w:ascii="Times New Roman" w:eastAsia="Times New Roman" w:hAnsi="Times New Roman" w:cs="Times New Roman"/>
                <w:sz w:val="28"/>
                <w:szCs w:val="28"/>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8"/>
                <w:szCs w:val="24"/>
                <w:lang w:eastAsia="ru-RU"/>
              </w:rPr>
            </w:pPr>
            <w:r w:rsidRPr="00BF2D58">
              <w:rPr>
                <w:rFonts w:ascii="Times New Roman" w:eastAsia="Times New Roman" w:hAnsi="Times New Roman" w:cs="Times New Roman"/>
                <w:sz w:val="28"/>
                <w:szCs w:val="28"/>
                <w:lang w:eastAsia="ru-RU"/>
              </w:rPr>
              <w:t>Заказчик</w:t>
            </w:r>
            <w:r w:rsidRPr="00BF2D58">
              <w:rPr>
                <w:rFonts w:ascii="Times New Roman" w:eastAsia="Times New Roman" w:hAnsi="Times New Roman" w:cs="Times New Roman"/>
                <w:b/>
                <w:sz w:val="28"/>
                <w:szCs w:val="28"/>
                <w:lang w:eastAsia="ru-RU"/>
              </w:rPr>
              <w:t>:</w:t>
            </w:r>
          </w:p>
        </w:tc>
        <w:tc>
          <w:tcPr>
            <w:tcW w:w="4888" w:type="dxa"/>
            <w:vAlign w:val="center"/>
          </w:tcPr>
          <w:p w:rsidR="00BF2D58" w:rsidRPr="00BF2D58" w:rsidRDefault="00BF2D58" w:rsidP="00BF2D58">
            <w:pPr>
              <w:autoSpaceDE w:val="0"/>
              <w:autoSpaceDN w:val="0"/>
              <w:spacing w:after="0" w:line="240" w:lineRule="auto"/>
              <w:rPr>
                <w:rFonts w:ascii="Times New Roman" w:eastAsia="Times New Roman" w:hAnsi="Times New Roman" w:cs="Times New Roman"/>
                <w:sz w:val="28"/>
                <w:szCs w:val="28"/>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r w:rsidRPr="00BF2D58">
              <w:rPr>
                <w:rFonts w:ascii="Times New Roman" w:eastAsia="Times New Roman" w:hAnsi="Times New Roman" w:cs="Times New Roman"/>
                <w:sz w:val="28"/>
                <w:szCs w:val="28"/>
                <w:lang w:eastAsia="ru-RU"/>
              </w:rPr>
              <w:t>администрация Прокопьевского муниципального округа</w:t>
            </w:r>
          </w:p>
        </w:tc>
      </w:tr>
      <w:tr w:rsidR="00BF2D58" w:rsidRPr="00BF2D58" w:rsidTr="00186CD2">
        <w:trPr>
          <w:jc w:val="center"/>
        </w:trPr>
        <w:tc>
          <w:tcPr>
            <w:tcW w:w="3024" w:type="dxa"/>
          </w:tcPr>
          <w:p w:rsidR="00BF2D58" w:rsidRPr="00BF2D58" w:rsidRDefault="00BF2D58" w:rsidP="00BF2D58">
            <w:pPr>
              <w:autoSpaceDE w:val="0"/>
              <w:autoSpaceDN w:val="0"/>
              <w:spacing w:after="0" w:line="240" w:lineRule="auto"/>
              <w:rPr>
                <w:rFonts w:ascii="Times New Roman" w:eastAsia="Times New Roman" w:hAnsi="Times New Roman" w:cs="Times New Roman"/>
                <w:sz w:val="28"/>
                <w:szCs w:val="24"/>
                <w:lang w:eastAsia="ru-RU"/>
              </w:rPr>
            </w:pPr>
          </w:p>
        </w:tc>
        <w:tc>
          <w:tcPr>
            <w:tcW w:w="4888" w:type="dxa"/>
            <w:vAlign w:val="center"/>
          </w:tcPr>
          <w:p w:rsidR="00BF2D58" w:rsidRPr="00BF2D58" w:rsidRDefault="00BF2D58" w:rsidP="00BF2D58">
            <w:pPr>
              <w:autoSpaceDE w:val="0"/>
              <w:autoSpaceDN w:val="0"/>
              <w:spacing w:after="0" w:line="240" w:lineRule="auto"/>
              <w:rPr>
                <w:rFonts w:ascii="Times New Roman" w:eastAsia="Times New Roman" w:hAnsi="Times New Roman" w:cs="Times New Roman"/>
                <w:sz w:val="28"/>
                <w:szCs w:val="24"/>
                <w:lang w:eastAsia="ru-RU"/>
              </w:rPr>
            </w:pPr>
          </w:p>
        </w:tc>
      </w:tr>
      <w:tr w:rsidR="00BF2D58" w:rsidRPr="00BF2D58" w:rsidTr="00186CD2">
        <w:trPr>
          <w:jc w:val="center"/>
        </w:trPr>
        <w:tc>
          <w:tcPr>
            <w:tcW w:w="3024" w:type="dxa"/>
          </w:tcPr>
          <w:p w:rsidR="00BF2D58" w:rsidRPr="00BF2D58" w:rsidRDefault="00BF2D58" w:rsidP="00BF2D58">
            <w:pPr>
              <w:autoSpaceDE w:val="0"/>
              <w:autoSpaceDN w:val="0"/>
              <w:spacing w:after="0" w:line="240" w:lineRule="auto"/>
              <w:rPr>
                <w:rFonts w:ascii="Times New Roman" w:eastAsia="Times New Roman" w:hAnsi="Times New Roman" w:cs="Times New Roman"/>
                <w:sz w:val="28"/>
                <w:szCs w:val="28"/>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8"/>
                <w:szCs w:val="24"/>
                <w:lang w:eastAsia="ru-RU"/>
              </w:rPr>
            </w:pPr>
            <w:r w:rsidRPr="00BF2D58">
              <w:rPr>
                <w:rFonts w:ascii="Times New Roman" w:eastAsia="Times New Roman" w:hAnsi="Times New Roman" w:cs="Times New Roman"/>
                <w:sz w:val="28"/>
                <w:szCs w:val="28"/>
                <w:lang w:eastAsia="ru-RU"/>
              </w:rPr>
              <w:t>Исполнитель:</w:t>
            </w:r>
            <w:r w:rsidRPr="00BF2D58">
              <w:rPr>
                <w:rFonts w:ascii="Times New Roman" w:eastAsia="Times New Roman" w:hAnsi="Times New Roman" w:cs="Times New Roman"/>
                <w:sz w:val="24"/>
                <w:szCs w:val="24"/>
                <w:lang w:eastAsia="ru-RU"/>
              </w:rPr>
              <w:t xml:space="preserve">      </w:t>
            </w:r>
          </w:p>
        </w:tc>
        <w:tc>
          <w:tcPr>
            <w:tcW w:w="4888" w:type="dxa"/>
            <w:vAlign w:val="center"/>
          </w:tcPr>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sz w:val="28"/>
                <w:szCs w:val="24"/>
                <w:lang w:eastAsia="ru-RU"/>
              </w:rPr>
            </w:pPr>
            <w:r w:rsidRPr="00BF2D58">
              <w:rPr>
                <w:rFonts w:ascii="Times New Roman" w:eastAsia="Times New Roman" w:hAnsi="Times New Roman" w:cs="Times New Roman"/>
                <w:sz w:val="28"/>
                <w:szCs w:val="24"/>
                <w:lang w:eastAsia="ru-RU"/>
              </w:rPr>
              <w:t>Центр градпроектирования и кадастра  «РКЦ «Земля»</w:t>
            </w:r>
          </w:p>
        </w:tc>
      </w:tr>
      <w:tr w:rsidR="00BF2D58" w:rsidRPr="00BF2D58" w:rsidTr="00186CD2">
        <w:trPr>
          <w:jc w:val="center"/>
        </w:trPr>
        <w:tc>
          <w:tcPr>
            <w:tcW w:w="3024" w:type="dxa"/>
          </w:tcPr>
          <w:p w:rsidR="00BF2D58" w:rsidRPr="00BF2D58" w:rsidRDefault="00BF2D58" w:rsidP="00BF2D58">
            <w:pPr>
              <w:autoSpaceDE w:val="0"/>
              <w:autoSpaceDN w:val="0"/>
              <w:spacing w:after="0" w:line="240" w:lineRule="auto"/>
              <w:rPr>
                <w:rFonts w:ascii="Times New Roman" w:eastAsia="Times New Roman" w:hAnsi="Times New Roman" w:cs="Times New Roman"/>
                <w:sz w:val="28"/>
                <w:szCs w:val="24"/>
                <w:lang w:eastAsia="ru-RU"/>
              </w:rPr>
            </w:pPr>
          </w:p>
        </w:tc>
        <w:tc>
          <w:tcPr>
            <w:tcW w:w="4888" w:type="dxa"/>
            <w:vAlign w:val="center"/>
          </w:tcPr>
          <w:p w:rsidR="00BF2D58" w:rsidRPr="00BF2D58" w:rsidRDefault="00BF2D58" w:rsidP="00BF2D58">
            <w:pPr>
              <w:autoSpaceDE w:val="0"/>
              <w:autoSpaceDN w:val="0"/>
              <w:spacing w:after="0" w:line="240" w:lineRule="auto"/>
              <w:rPr>
                <w:rFonts w:ascii="Times New Roman" w:eastAsia="Times New Roman" w:hAnsi="Times New Roman" w:cs="Times New Roman"/>
                <w:sz w:val="24"/>
                <w:szCs w:val="24"/>
                <w:lang w:eastAsia="ru-RU"/>
              </w:rPr>
            </w:pPr>
            <w:r w:rsidRPr="00BF2D58">
              <w:rPr>
                <w:rFonts w:ascii="Times New Roman" w:eastAsia="Times New Roman" w:hAnsi="Times New Roman" w:cs="Times New Roman"/>
                <w:sz w:val="24"/>
                <w:szCs w:val="24"/>
                <w:lang w:eastAsia="ru-RU"/>
              </w:rPr>
              <w:t>(ИП Фомичев И.Н.)</w:t>
            </w:r>
          </w:p>
        </w:tc>
      </w:tr>
    </w:tbl>
    <w:p w:rsidR="00BF2D58" w:rsidRPr="00BF2D58" w:rsidRDefault="00BF2D58" w:rsidP="00BF2D58">
      <w:pPr>
        <w:autoSpaceDE w:val="0"/>
        <w:autoSpaceDN w:val="0"/>
        <w:spacing w:after="0" w:line="240" w:lineRule="auto"/>
        <w:ind w:firstLine="720"/>
        <w:rPr>
          <w:rFonts w:ascii="Times New Roman" w:eastAsia="Times New Roman" w:hAnsi="Times New Roman" w:cs="Times New Roman"/>
          <w:sz w:val="28"/>
          <w:szCs w:val="24"/>
          <w:lang w:eastAsia="ru-RU"/>
        </w:rPr>
      </w:pPr>
    </w:p>
    <w:p w:rsidR="00BF2D58" w:rsidRPr="00BF2D58" w:rsidRDefault="00BF2D58" w:rsidP="00BF2D58">
      <w:pPr>
        <w:autoSpaceDE w:val="0"/>
        <w:autoSpaceDN w:val="0"/>
        <w:spacing w:after="0" w:line="240" w:lineRule="auto"/>
        <w:rPr>
          <w:rFonts w:ascii="Times New Roman" w:eastAsia="Times New Roman" w:hAnsi="Times New Roman" w:cs="Times New Roman"/>
          <w:bCs/>
          <w:sz w:val="24"/>
          <w:szCs w:val="24"/>
          <w:lang w:eastAsia="ru-RU"/>
        </w:rPr>
      </w:pPr>
    </w:p>
    <w:p w:rsidR="00BF2D58" w:rsidRPr="00BF2D58" w:rsidRDefault="00BF2D58" w:rsidP="00BF2D58">
      <w:pPr>
        <w:tabs>
          <w:tab w:val="left" w:pos="6480"/>
        </w:tabs>
        <w:autoSpaceDE w:val="0"/>
        <w:autoSpaceDN w:val="0"/>
        <w:spacing w:after="0" w:line="240" w:lineRule="auto"/>
        <w:rPr>
          <w:rFonts w:ascii="Times New Roman" w:eastAsia="Times New Roman" w:hAnsi="Times New Roman" w:cs="Times New Roman"/>
          <w:bCs/>
          <w:sz w:val="24"/>
          <w:szCs w:val="24"/>
          <w:lang w:eastAsia="ru-RU"/>
        </w:rPr>
      </w:pPr>
    </w:p>
    <w:p w:rsidR="00BF2D58" w:rsidRPr="00BF2D58" w:rsidRDefault="00BF2D58" w:rsidP="00817331">
      <w:pPr>
        <w:tabs>
          <w:tab w:val="left" w:pos="6480"/>
        </w:tabs>
        <w:autoSpaceDE w:val="0"/>
        <w:autoSpaceDN w:val="0"/>
        <w:spacing w:after="0" w:line="240" w:lineRule="auto"/>
        <w:ind w:left="709"/>
        <w:rPr>
          <w:rFonts w:ascii="Times New Roman" w:eastAsia="Times New Roman" w:hAnsi="Times New Roman" w:cs="Times New Roman"/>
          <w:bCs/>
          <w:sz w:val="24"/>
          <w:szCs w:val="24"/>
          <w:lang w:eastAsia="ru-RU"/>
        </w:rPr>
      </w:pPr>
      <w:r w:rsidRPr="00BF2D58">
        <w:rPr>
          <w:rFonts w:ascii="Times New Roman" w:eastAsia="Times New Roman" w:hAnsi="Times New Roman" w:cs="Times New Roman"/>
          <w:bCs/>
          <w:sz w:val="24"/>
          <w:szCs w:val="24"/>
          <w:lang w:eastAsia="ru-RU"/>
        </w:rPr>
        <w:t xml:space="preserve">      Руководитель проекта ____________________________  И.Н. Фомичев</w:t>
      </w:r>
    </w:p>
    <w:p w:rsidR="00BF2D58" w:rsidRPr="00BF2D58" w:rsidRDefault="00BF2D58" w:rsidP="00817331">
      <w:pPr>
        <w:tabs>
          <w:tab w:val="left" w:pos="6480"/>
        </w:tabs>
        <w:autoSpaceDE w:val="0"/>
        <w:autoSpaceDN w:val="0"/>
        <w:spacing w:after="0" w:line="240" w:lineRule="auto"/>
        <w:ind w:left="709"/>
        <w:rPr>
          <w:rFonts w:ascii="Times New Roman" w:eastAsia="Times New Roman" w:hAnsi="Times New Roman" w:cs="Times New Roman"/>
          <w:bCs/>
          <w:sz w:val="24"/>
          <w:szCs w:val="24"/>
          <w:lang w:eastAsia="ru-RU"/>
        </w:rPr>
      </w:pPr>
    </w:p>
    <w:p w:rsidR="00BF2D58" w:rsidRPr="00BF2D58" w:rsidRDefault="00BF2D58" w:rsidP="00817331">
      <w:pPr>
        <w:tabs>
          <w:tab w:val="left" w:pos="6480"/>
        </w:tabs>
        <w:autoSpaceDE w:val="0"/>
        <w:autoSpaceDN w:val="0"/>
        <w:spacing w:after="0" w:line="240" w:lineRule="auto"/>
        <w:ind w:left="709"/>
        <w:rPr>
          <w:rFonts w:ascii="Times New Roman" w:eastAsia="Times New Roman" w:hAnsi="Times New Roman" w:cs="Times New Roman"/>
          <w:bCs/>
          <w:sz w:val="24"/>
          <w:szCs w:val="24"/>
          <w:lang w:eastAsia="ru-RU"/>
        </w:rPr>
      </w:pPr>
    </w:p>
    <w:p w:rsidR="00BF2D58" w:rsidRPr="00BF2D58" w:rsidRDefault="00BF2D58" w:rsidP="00817331">
      <w:pPr>
        <w:tabs>
          <w:tab w:val="left" w:pos="6480"/>
        </w:tabs>
        <w:autoSpaceDE w:val="0"/>
        <w:autoSpaceDN w:val="0"/>
        <w:spacing w:after="0" w:line="240" w:lineRule="auto"/>
        <w:ind w:left="709"/>
        <w:rPr>
          <w:rFonts w:ascii="Times New Roman" w:eastAsia="Times New Roman" w:hAnsi="Times New Roman" w:cs="Times New Roman"/>
          <w:bCs/>
          <w:sz w:val="24"/>
          <w:szCs w:val="24"/>
          <w:lang w:eastAsia="ru-RU"/>
        </w:rPr>
      </w:pPr>
      <w:r w:rsidRPr="00BF2D58">
        <w:rPr>
          <w:rFonts w:ascii="Times New Roman" w:eastAsia="Times New Roman" w:hAnsi="Times New Roman" w:cs="Times New Roman"/>
          <w:bCs/>
          <w:sz w:val="24"/>
          <w:szCs w:val="24"/>
          <w:lang w:eastAsia="ru-RU"/>
        </w:rPr>
        <w:t xml:space="preserve">      Главный специалист   ____________________________  К.В. </w:t>
      </w:r>
      <w:r w:rsidR="00A16741">
        <w:rPr>
          <w:rFonts w:ascii="Times New Roman" w:eastAsia="Times New Roman" w:hAnsi="Times New Roman" w:cs="Times New Roman"/>
          <w:bCs/>
          <w:sz w:val="24"/>
          <w:szCs w:val="24"/>
          <w:lang w:eastAsia="ru-RU"/>
        </w:rPr>
        <w:t>Дубоенко</w:t>
      </w:r>
    </w:p>
    <w:p w:rsidR="00BF2D58" w:rsidRPr="00BF2D58" w:rsidRDefault="00BF2D58" w:rsidP="00817331">
      <w:pPr>
        <w:tabs>
          <w:tab w:val="left" w:pos="6480"/>
        </w:tabs>
        <w:autoSpaceDE w:val="0"/>
        <w:autoSpaceDN w:val="0"/>
        <w:spacing w:after="0" w:line="240" w:lineRule="auto"/>
        <w:ind w:left="709"/>
        <w:rPr>
          <w:rFonts w:ascii="Times New Roman" w:eastAsia="Times New Roman" w:hAnsi="Times New Roman" w:cs="Times New Roman"/>
          <w:bCs/>
          <w:sz w:val="24"/>
          <w:szCs w:val="24"/>
          <w:lang w:eastAsia="ru-RU"/>
        </w:rPr>
      </w:pPr>
    </w:p>
    <w:p w:rsidR="00BF2D58" w:rsidRPr="00BF2D58" w:rsidRDefault="00BF2D58" w:rsidP="00817331">
      <w:pPr>
        <w:tabs>
          <w:tab w:val="left" w:pos="6480"/>
        </w:tabs>
        <w:autoSpaceDE w:val="0"/>
        <w:autoSpaceDN w:val="0"/>
        <w:spacing w:after="0" w:line="240" w:lineRule="auto"/>
        <w:ind w:left="709"/>
        <w:rPr>
          <w:rFonts w:ascii="Times New Roman" w:eastAsia="Times New Roman" w:hAnsi="Times New Roman" w:cs="Times New Roman"/>
          <w:bCs/>
          <w:sz w:val="24"/>
          <w:szCs w:val="24"/>
          <w:lang w:eastAsia="ru-RU"/>
        </w:rPr>
      </w:pPr>
    </w:p>
    <w:p w:rsidR="00BF2D58" w:rsidRPr="00BF2D58" w:rsidRDefault="00BF2D58" w:rsidP="00817331">
      <w:pPr>
        <w:tabs>
          <w:tab w:val="left" w:pos="6480"/>
        </w:tabs>
        <w:autoSpaceDE w:val="0"/>
        <w:autoSpaceDN w:val="0"/>
        <w:spacing w:after="0" w:line="240" w:lineRule="auto"/>
        <w:ind w:left="709"/>
        <w:rPr>
          <w:rFonts w:ascii="Times New Roman" w:eastAsia="Times New Roman" w:hAnsi="Times New Roman" w:cs="Times New Roman"/>
          <w:bCs/>
          <w:sz w:val="24"/>
          <w:szCs w:val="24"/>
          <w:lang w:eastAsia="ru-RU"/>
        </w:rPr>
      </w:pPr>
      <w:r w:rsidRPr="00BF2D58">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BF2D58" w:rsidRPr="00BF2D58" w:rsidRDefault="00BF2D58" w:rsidP="00BF2D58">
      <w:pPr>
        <w:autoSpaceDE w:val="0"/>
        <w:autoSpaceDN w:val="0"/>
        <w:spacing w:after="0" w:line="240" w:lineRule="auto"/>
        <w:ind w:firstLine="720"/>
        <w:jc w:val="center"/>
        <w:rPr>
          <w:rFonts w:ascii="Times New Roman" w:eastAsia="Times New Roman" w:hAnsi="Times New Roman" w:cs="Times New Roman"/>
          <w:sz w:val="24"/>
          <w:szCs w:val="24"/>
          <w:lang w:eastAsia="ru-RU"/>
        </w:rPr>
      </w:pPr>
    </w:p>
    <w:p w:rsidR="00BF2D58" w:rsidRPr="00BF2D58" w:rsidRDefault="00BF2D58" w:rsidP="00BF2D58">
      <w:pPr>
        <w:autoSpaceDE w:val="0"/>
        <w:autoSpaceDN w:val="0"/>
        <w:spacing w:after="0" w:line="240" w:lineRule="auto"/>
        <w:ind w:firstLine="720"/>
        <w:jc w:val="center"/>
        <w:rPr>
          <w:rFonts w:ascii="Times New Roman" w:eastAsia="Times New Roman" w:hAnsi="Times New Roman" w:cs="Times New Roman"/>
          <w:sz w:val="24"/>
          <w:szCs w:val="24"/>
          <w:lang w:eastAsia="ru-RU"/>
        </w:rPr>
      </w:pPr>
    </w:p>
    <w:p w:rsidR="00BF2D58" w:rsidRPr="00BF2D58" w:rsidRDefault="00BF2D58" w:rsidP="00BF2D58">
      <w:pPr>
        <w:autoSpaceDE w:val="0"/>
        <w:autoSpaceDN w:val="0"/>
        <w:spacing w:after="0" w:line="240" w:lineRule="auto"/>
        <w:ind w:firstLine="720"/>
        <w:rPr>
          <w:rFonts w:ascii="Times New Roman" w:eastAsia="Times New Roman" w:hAnsi="Times New Roman" w:cs="Times New Roman"/>
          <w:sz w:val="24"/>
          <w:szCs w:val="24"/>
          <w:lang w:eastAsia="ru-RU"/>
        </w:rPr>
      </w:pPr>
    </w:p>
    <w:p w:rsidR="00BF2D58" w:rsidRDefault="00BF2D58" w:rsidP="00BF2D58">
      <w:pPr>
        <w:autoSpaceDE w:val="0"/>
        <w:autoSpaceDN w:val="0"/>
        <w:spacing w:after="0" w:line="240" w:lineRule="auto"/>
        <w:ind w:firstLine="720"/>
        <w:jc w:val="center"/>
        <w:rPr>
          <w:rFonts w:ascii="Times New Roman" w:eastAsia="Times New Roman" w:hAnsi="Times New Roman" w:cs="Times New Roman"/>
          <w:sz w:val="28"/>
          <w:szCs w:val="28"/>
          <w:lang w:eastAsia="ru-RU"/>
        </w:rPr>
      </w:pPr>
    </w:p>
    <w:p w:rsidR="00BF2D58" w:rsidRPr="00BF2D58" w:rsidRDefault="00BF2D58" w:rsidP="00BF2D58">
      <w:pPr>
        <w:autoSpaceDE w:val="0"/>
        <w:autoSpaceDN w:val="0"/>
        <w:spacing w:after="0" w:line="240" w:lineRule="auto"/>
        <w:ind w:firstLine="720"/>
        <w:jc w:val="center"/>
        <w:rPr>
          <w:rFonts w:ascii="Times New Roman" w:eastAsia="Times New Roman" w:hAnsi="Times New Roman" w:cs="Times New Roman"/>
          <w:sz w:val="28"/>
          <w:szCs w:val="28"/>
          <w:lang w:eastAsia="ru-RU"/>
        </w:rPr>
      </w:pPr>
    </w:p>
    <w:p w:rsidR="00BF2D58" w:rsidRPr="00BF2D58" w:rsidRDefault="00BF2D58" w:rsidP="00BF2D58">
      <w:pPr>
        <w:autoSpaceDE w:val="0"/>
        <w:autoSpaceDN w:val="0"/>
        <w:spacing w:after="0" w:line="240" w:lineRule="auto"/>
        <w:ind w:firstLine="720"/>
        <w:jc w:val="center"/>
        <w:rPr>
          <w:rFonts w:ascii="Times New Roman" w:eastAsia="Times New Roman" w:hAnsi="Times New Roman" w:cs="Times New Roman"/>
          <w:sz w:val="28"/>
          <w:szCs w:val="28"/>
          <w:lang w:eastAsia="ru-RU"/>
        </w:rPr>
      </w:pPr>
      <w:r w:rsidRPr="00BF2D58">
        <w:rPr>
          <w:rFonts w:ascii="Times New Roman" w:eastAsia="Times New Roman" w:hAnsi="Times New Roman" w:cs="Times New Roman"/>
          <w:sz w:val="28"/>
          <w:szCs w:val="28"/>
          <w:lang w:eastAsia="ru-RU"/>
        </w:rPr>
        <w:t>ПРОКОПЬЕВСК 202</w:t>
      </w:r>
      <w:r>
        <w:rPr>
          <w:rFonts w:ascii="Times New Roman" w:eastAsia="Times New Roman" w:hAnsi="Times New Roman" w:cs="Times New Roman"/>
          <w:sz w:val="28"/>
          <w:szCs w:val="28"/>
          <w:lang w:eastAsia="ru-RU"/>
        </w:rPr>
        <w:t>2</w:t>
      </w:r>
      <w:r w:rsidRPr="00BF2D58">
        <w:rPr>
          <w:rFonts w:ascii="Times New Roman" w:eastAsia="Times New Roman" w:hAnsi="Times New Roman" w:cs="Times New Roman"/>
          <w:sz w:val="28"/>
          <w:szCs w:val="28"/>
          <w:lang w:eastAsia="ru-RU"/>
        </w:rPr>
        <w:t xml:space="preserve"> г. </w:t>
      </w:r>
    </w:p>
    <w:p w:rsidR="00BF2D58" w:rsidRDefault="00BF2D58" w:rsidP="00CE6521">
      <w:pPr>
        <w:jc w:val="center"/>
        <w:rPr>
          <w:rFonts w:ascii="Times New Roman" w:hAnsi="Times New Roman" w:cs="Times New Roman"/>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p>
    <w:p w:rsidR="00F86EB8" w:rsidRPr="00AC2789" w:rsidRDefault="00F86EB8" w:rsidP="00CE6521">
      <w:pPr>
        <w:jc w:val="center"/>
        <w:rPr>
          <w:rFonts w:ascii="Times New Roman" w:hAnsi="Times New Roman" w:cs="Times New Roman"/>
          <w:sz w:val="28"/>
        </w:rPr>
      </w:pPr>
      <w:r w:rsidRPr="00AC2789">
        <w:rPr>
          <w:rFonts w:ascii="Times New Roman" w:hAnsi="Times New Roman" w:cs="Times New Roman"/>
          <w:sz w:val="28"/>
        </w:rPr>
        <w:lastRenderedPageBreak/>
        <w:t>Содержание</w:t>
      </w:r>
      <w:bookmarkEnd w:id="10"/>
      <w:bookmarkEnd w:id="11"/>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r w:rsidRPr="00290E02">
        <w:rPr>
          <w:caps/>
        </w:rPr>
        <w:fldChar w:fldCharType="begin"/>
      </w:r>
      <w:r w:rsidR="00DB43E2" w:rsidRPr="00CE6521">
        <w:rPr>
          <w:caps/>
        </w:rPr>
        <w:instrText xml:space="preserve"> TOC \o "1-3" \h \z \u </w:instrText>
      </w:r>
      <w:r w:rsidRPr="00290E02">
        <w:rPr>
          <w:caps/>
        </w:rPr>
        <w:fldChar w:fldCharType="separate"/>
      </w:r>
      <w:hyperlink w:anchor="_Toc105496708" w:history="1">
        <w:r w:rsidR="00CE6521" w:rsidRPr="00CE6521">
          <w:rPr>
            <w:rStyle w:val="af5"/>
            <w:b w:val="0"/>
            <w:bCs w:val="0"/>
            <w:sz w:val="28"/>
            <w:szCs w:val="28"/>
          </w:rPr>
          <w:t>ВВЕДЕНИЕ</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_Toc105496708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7</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09" w:history="1">
        <w:r w:rsidR="00CE6521" w:rsidRPr="00CE6521">
          <w:rPr>
            <w:rStyle w:val="af5"/>
            <w:b w:val="0"/>
            <w:bCs w:val="0"/>
            <w:sz w:val="28"/>
            <w:szCs w:val="28"/>
          </w:rPr>
          <w:t>Глава 1. ПОРЯДОК ПРИМЕНЕНИЯ ПРАВИЛ ЗЕМЛЕПОЛЬЗОВАНИЯ И ЗАСТРОЙКИ И ВНЕСЕНИЯ В НИХ ИЗМЕНЕНИЙ</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_Toc105496709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7</w:t>
        </w:r>
        <w:r w:rsidRPr="00CE6521">
          <w:rPr>
            <w:b w:val="0"/>
            <w:bCs w:val="0"/>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0" w:history="1">
        <w:r w:rsidR="00CE6521" w:rsidRPr="00CE6521">
          <w:rPr>
            <w:rStyle w:val="af5"/>
            <w:rFonts w:eastAsia="Calibri"/>
            <w:noProof/>
            <w:sz w:val="28"/>
            <w:szCs w:val="28"/>
          </w:rPr>
          <w:t>Статья 1. О регулировании землепользования и застройки органами местного самоуправления</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_Toc105496710 \h </w:instrText>
        </w:r>
        <w:r w:rsidRPr="00CE6521">
          <w:rPr>
            <w:noProof/>
            <w:webHidden/>
            <w:sz w:val="28"/>
            <w:szCs w:val="28"/>
          </w:rPr>
        </w:r>
        <w:r w:rsidRPr="00CE6521">
          <w:rPr>
            <w:noProof/>
            <w:webHidden/>
            <w:sz w:val="28"/>
            <w:szCs w:val="28"/>
          </w:rPr>
          <w:fldChar w:fldCharType="separate"/>
        </w:r>
        <w:r w:rsidR="00817331">
          <w:rPr>
            <w:noProof/>
            <w:webHidden/>
            <w:sz w:val="28"/>
            <w:szCs w:val="28"/>
          </w:rPr>
          <w:t>7</w:t>
        </w:r>
        <w:r w:rsidRPr="00CE6521">
          <w:rPr>
            <w:noProof/>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1" w:history="1">
        <w:r w:rsidR="00CE6521" w:rsidRPr="00CE6521">
          <w:rPr>
            <w:rStyle w:val="af5"/>
            <w:rFonts w:eastAsia="Calibri"/>
            <w:noProof/>
            <w:sz w:val="28"/>
            <w:szCs w:val="28"/>
          </w:rPr>
          <w:t>Статья 2. Органы, осуществляющие регулирование землепользования и застройки на территории муниципального образования</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_Toc105496711 \h </w:instrText>
        </w:r>
        <w:r w:rsidRPr="00CE6521">
          <w:rPr>
            <w:noProof/>
            <w:webHidden/>
            <w:sz w:val="28"/>
            <w:szCs w:val="28"/>
          </w:rPr>
        </w:r>
        <w:r w:rsidRPr="00CE6521">
          <w:rPr>
            <w:noProof/>
            <w:webHidden/>
            <w:sz w:val="28"/>
            <w:szCs w:val="28"/>
          </w:rPr>
          <w:fldChar w:fldCharType="separate"/>
        </w:r>
        <w:r w:rsidR="00817331">
          <w:rPr>
            <w:noProof/>
            <w:webHidden/>
            <w:sz w:val="28"/>
            <w:szCs w:val="28"/>
          </w:rPr>
          <w:t>12</w:t>
        </w:r>
        <w:r w:rsidRPr="00CE6521">
          <w:rPr>
            <w:noProof/>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2" w:history="1">
        <w:r w:rsidR="00CE6521" w:rsidRPr="00CE6521">
          <w:rPr>
            <w:rStyle w:val="af5"/>
            <w:rFonts w:eastAsia="Calibri"/>
            <w:noProof/>
            <w:sz w:val="28"/>
            <w:szCs w:val="28"/>
          </w:rPr>
          <w:t>Статья 3. Об изменении видов разрешенного использования земельных участков и объектов капитального строительства физическими и юридическими лицами</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_Toc105496712 \h </w:instrText>
        </w:r>
        <w:r w:rsidRPr="00CE6521">
          <w:rPr>
            <w:noProof/>
            <w:webHidden/>
            <w:sz w:val="28"/>
            <w:szCs w:val="28"/>
          </w:rPr>
        </w:r>
        <w:r w:rsidRPr="00CE6521">
          <w:rPr>
            <w:noProof/>
            <w:webHidden/>
            <w:sz w:val="28"/>
            <w:szCs w:val="28"/>
          </w:rPr>
          <w:fldChar w:fldCharType="separate"/>
        </w:r>
        <w:r w:rsidR="00817331">
          <w:rPr>
            <w:noProof/>
            <w:webHidden/>
            <w:sz w:val="28"/>
            <w:szCs w:val="28"/>
          </w:rPr>
          <w:t>15</w:t>
        </w:r>
        <w:r w:rsidRPr="00CE6521">
          <w:rPr>
            <w:noProof/>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3" w:history="1">
        <w:r w:rsidR="00CE6521" w:rsidRPr="00CE6521">
          <w:rPr>
            <w:rStyle w:val="af5"/>
            <w:rFonts w:eastAsia="Calibri"/>
            <w:noProof/>
            <w:sz w:val="28"/>
            <w:szCs w:val="28"/>
          </w:rPr>
          <w:t>Статья 4. Подготовка документации по планировке территории органами местного самоуправления</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_Toc105496713 \h </w:instrText>
        </w:r>
        <w:r w:rsidRPr="00CE6521">
          <w:rPr>
            <w:noProof/>
            <w:webHidden/>
            <w:sz w:val="28"/>
            <w:szCs w:val="28"/>
          </w:rPr>
        </w:r>
        <w:r w:rsidRPr="00CE6521">
          <w:rPr>
            <w:noProof/>
            <w:webHidden/>
            <w:sz w:val="28"/>
            <w:szCs w:val="28"/>
          </w:rPr>
          <w:fldChar w:fldCharType="separate"/>
        </w:r>
        <w:r w:rsidR="00817331">
          <w:rPr>
            <w:noProof/>
            <w:webHidden/>
            <w:sz w:val="28"/>
            <w:szCs w:val="28"/>
          </w:rPr>
          <w:t>16</w:t>
        </w:r>
        <w:r w:rsidRPr="00CE6521">
          <w:rPr>
            <w:noProof/>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4" w:history="1">
        <w:r w:rsidR="00CE6521" w:rsidRPr="00CE6521">
          <w:rPr>
            <w:rStyle w:val="af5"/>
            <w:rFonts w:eastAsia="Calibri"/>
            <w:noProof/>
            <w:sz w:val="28"/>
            <w:szCs w:val="28"/>
          </w:rPr>
          <w:t>Статья 5. Общественные обсуждения, публичные слушания по проекту правил землепользования и застройки</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_Toc105496714 \h </w:instrText>
        </w:r>
        <w:r w:rsidRPr="00CE6521">
          <w:rPr>
            <w:noProof/>
            <w:webHidden/>
            <w:sz w:val="28"/>
            <w:szCs w:val="28"/>
          </w:rPr>
        </w:r>
        <w:r w:rsidRPr="00CE6521">
          <w:rPr>
            <w:noProof/>
            <w:webHidden/>
            <w:sz w:val="28"/>
            <w:szCs w:val="28"/>
          </w:rPr>
          <w:fldChar w:fldCharType="separate"/>
        </w:r>
        <w:r w:rsidR="00817331">
          <w:rPr>
            <w:noProof/>
            <w:webHidden/>
            <w:sz w:val="28"/>
            <w:szCs w:val="28"/>
          </w:rPr>
          <w:t>22</w:t>
        </w:r>
        <w:r w:rsidRPr="00CE6521">
          <w:rPr>
            <w:noProof/>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5" w:history="1">
        <w:r w:rsidR="00CE6521" w:rsidRPr="00CE6521">
          <w:rPr>
            <w:rStyle w:val="af5"/>
            <w:rFonts w:eastAsia="Calibri"/>
            <w:noProof/>
            <w:sz w:val="28"/>
            <w:szCs w:val="28"/>
          </w:rPr>
          <w:t>Статья 6. Внесение изменений в Правила землепользования и застройки</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_Toc105496715 \h </w:instrText>
        </w:r>
        <w:r w:rsidRPr="00CE6521">
          <w:rPr>
            <w:noProof/>
            <w:webHidden/>
            <w:sz w:val="28"/>
            <w:szCs w:val="28"/>
          </w:rPr>
        </w:r>
        <w:r w:rsidRPr="00CE6521">
          <w:rPr>
            <w:noProof/>
            <w:webHidden/>
            <w:sz w:val="28"/>
            <w:szCs w:val="28"/>
          </w:rPr>
          <w:fldChar w:fldCharType="separate"/>
        </w:r>
        <w:r w:rsidR="00817331">
          <w:rPr>
            <w:noProof/>
            <w:webHidden/>
            <w:sz w:val="28"/>
            <w:szCs w:val="28"/>
          </w:rPr>
          <w:t>22</w:t>
        </w:r>
        <w:r w:rsidRPr="00CE6521">
          <w:rPr>
            <w:noProof/>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6" w:history="1">
        <w:r w:rsidR="00CE6521" w:rsidRPr="00CE6521">
          <w:rPr>
            <w:rStyle w:val="af5"/>
            <w:rFonts w:eastAsia="Calibri"/>
            <w:noProof/>
            <w:sz w:val="28"/>
            <w:szCs w:val="28"/>
          </w:rPr>
          <w:t>Статья 7. О регулировании иных вопросов землепользования</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_Toc105496716 \h </w:instrText>
        </w:r>
        <w:r w:rsidRPr="00CE6521">
          <w:rPr>
            <w:noProof/>
            <w:webHidden/>
            <w:sz w:val="28"/>
            <w:szCs w:val="28"/>
          </w:rPr>
        </w:r>
        <w:r w:rsidRPr="00CE6521">
          <w:rPr>
            <w:noProof/>
            <w:webHidden/>
            <w:sz w:val="28"/>
            <w:szCs w:val="28"/>
          </w:rPr>
          <w:fldChar w:fldCharType="separate"/>
        </w:r>
        <w:r w:rsidR="00817331">
          <w:rPr>
            <w:noProof/>
            <w:webHidden/>
            <w:sz w:val="28"/>
            <w:szCs w:val="28"/>
          </w:rPr>
          <w:t>26</w:t>
        </w:r>
        <w:r w:rsidRPr="00CE6521">
          <w:rPr>
            <w:noProof/>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17" w:history="1">
        <w:r w:rsidR="00CE6521" w:rsidRPr="00CE6521">
          <w:rPr>
            <w:rStyle w:val="af5"/>
            <w:b w:val="0"/>
            <w:bCs w:val="0"/>
            <w:sz w:val="28"/>
            <w:szCs w:val="28"/>
            <w:lang/>
          </w:rPr>
          <w:t>Глава 2. КАРТА ГРАДОСТРОИТЕЛЬНОГО ЗОНИРОВАНИЯ ПРОКОПЬЕВСКОГО МУНИЦИПАЛЬНОГО ОКРУГА</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_Toc105496717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33</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18" w:history="1">
        <w:r w:rsidR="00CE6521" w:rsidRPr="00CE6521">
          <w:rPr>
            <w:rStyle w:val="af5"/>
            <w:b w:val="0"/>
            <w:bCs w:val="0"/>
            <w:sz w:val="28"/>
            <w:szCs w:val="28"/>
          </w:rPr>
          <w:t>Статья 8. Карты градостроительного зонирования территории Прокопьевского муниципального округа</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_Toc105496718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33</w:t>
        </w:r>
        <w:r w:rsidRPr="00CE6521">
          <w:rPr>
            <w:b w:val="0"/>
            <w:bCs w:val="0"/>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19" w:history="1">
        <w:r w:rsidR="00CE6521" w:rsidRPr="00CE6521">
          <w:rPr>
            <w:rStyle w:val="af5"/>
            <w:rFonts w:eastAsia="Calibri"/>
            <w:noProof/>
            <w:sz w:val="28"/>
            <w:szCs w:val="28"/>
          </w:rPr>
          <w:t>Статья 9. Порядок установления территориальных зон</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_Toc105496719 \h </w:instrText>
        </w:r>
        <w:r w:rsidRPr="00CE6521">
          <w:rPr>
            <w:noProof/>
            <w:webHidden/>
            <w:sz w:val="28"/>
            <w:szCs w:val="28"/>
          </w:rPr>
        </w:r>
        <w:r w:rsidRPr="00CE6521">
          <w:rPr>
            <w:noProof/>
            <w:webHidden/>
            <w:sz w:val="28"/>
            <w:szCs w:val="28"/>
          </w:rPr>
          <w:fldChar w:fldCharType="separate"/>
        </w:r>
        <w:r w:rsidR="00817331">
          <w:rPr>
            <w:noProof/>
            <w:webHidden/>
            <w:sz w:val="28"/>
            <w:szCs w:val="28"/>
          </w:rPr>
          <w:t>45</w:t>
        </w:r>
        <w:r w:rsidRPr="00CE6521">
          <w:rPr>
            <w:noProof/>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20" w:history="1">
        <w:r w:rsidR="00CE6521" w:rsidRPr="00CE6521">
          <w:rPr>
            <w:rStyle w:val="af5"/>
            <w:rFonts w:eastAsia="Calibri"/>
            <w:noProof/>
            <w:sz w:val="28"/>
            <w:szCs w:val="28"/>
          </w:rPr>
          <w:t>Статья 10. Перечень территориальных зон, установленных на карте  градостроительного зонирования территории Прокопьевского муниципального округа, применительно к населенным пунктам: с. Михайловка, дер. Каменный Ключ, п.ст. Каменный Ключ, с. Кара-Чумыш, с. Оселки, дер. Алексеевка, с. Иганино, с. Инченково, пос. Малиновка, с. Еловка</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_Toc105496720 \h </w:instrText>
        </w:r>
        <w:r w:rsidRPr="00CE6521">
          <w:rPr>
            <w:noProof/>
            <w:webHidden/>
            <w:sz w:val="28"/>
            <w:szCs w:val="28"/>
          </w:rPr>
        </w:r>
        <w:r w:rsidRPr="00CE6521">
          <w:rPr>
            <w:noProof/>
            <w:webHidden/>
            <w:sz w:val="28"/>
            <w:szCs w:val="28"/>
          </w:rPr>
          <w:fldChar w:fldCharType="separate"/>
        </w:r>
        <w:r w:rsidR="00817331">
          <w:rPr>
            <w:noProof/>
            <w:webHidden/>
            <w:sz w:val="28"/>
            <w:szCs w:val="28"/>
          </w:rPr>
          <w:t>45</w:t>
        </w:r>
        <w:r w:rsidRPr="00CE6521">
          <w:rPr>
            <w:noProof/>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1" w:history="1">
        <w:r w:rsidR="00CE6521" w:rsidRPr="00CE6521">
          <w:rPr>
            <w:rStyle w:val="af5"/>
            <w:b w:val="0"/>
            <w:bCs w:val="0"/>
            <w:sz w:val="28"/>
            <w:szCs w:val="28"/>
          </w:rPr>
          <w:t>Глава 3. ГРАДОСТРОИТЕЛЬНЫЕ РЕГЛАМЕНТЫ</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_Toc105496721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46</w:t>
        </w:r>
        <w:r w:rsidRPr="00CE6521">
          <w:rPr>
            <w:b w:val="0"/>
            <w:bCs w:val="0"/>
            <w:webHidden/>
            <w:sz w:val="28"/>
            <w:szCs w:val="28"/>
          </w:rPr>
          <w:fldChar w:fldCharType="end"/>
        </w:r>
      </w:hyperlink>
    </w:p>
    <w:p w:rsidR="00CE6521" w:rsidRPr="00CE6521" w:rsidRDefault="00290E02" w:rsidP="00CE6521">
      <w:pPr>
        <w:pStyle w:val="24"/>
        <w:tabs>
          <w:tab w:val="clear" w:pos="9498"/>
          <w:tab w:val="right" w:leader="dot" w:pos="9781"/>
        </w:tabs>
        <w:ind w:right="0"/>
        <w:rPr>
          <w:rFonts w:eastAsiaTheme="minorEastAsia"/>
          <w:noProof/>
          <w:sz w:val="28"/>
          <w:szCs w:val="28"/>
        </w:rPr>
      </w:pPr>
      <w:hyperlink w:anchor="_Toc105496722" w:history="1">
        <w:r w:rsidR="00CE6521" w:rsidRPr="00CE6521">
          <w:rPr>
            <w:rStyle w:val="af5"/>
            <w:rFonts w:eastAsia="Calibri"/>
            <w:noProof/>
            <w:sz w:val="28"/>
            <w:szCs w:val="28"/>
          </w:rPr>
          <w:t>Статья 11. Градостроительные регламенты и их применение</w:t>
        </w:r>
        <w:r w:rsidR="00CE6521" w:rsidRPr="00CE6521">
          <w:rPr>
            <w:noProof/>
            <w:webHidden/>
            <w:sz w:val="28"/>
            <w:szCs w:val="28"/>
          </w:rPr>
          <w:tab/>
        </w:r>
        <w:r w:rsidRPr="00CE6521">
          <w:rPr>
            <w:noProof/>
            <w:webHidden/>
            <w:sz w:val="28"/>
            <w:szCs w:val="28"/>
          </w:rPr>
          <w:fldChar w:fldCharType="begin"/>
        </w:r>
        <w:r w:rsidR="00CE6521" w:rsidRPr="00CE6521">
          <w:rPr>
            <w:noProof/>
            <w:webHidden/>
            <w:sz w:val="28"/>
            <w:szCs w:val="28"/>
          </w:rPr>
          <w:instrText xml:space="preserve"> PAGEREF _Toc105496722 \h </w:instrText>
        </w:r>
        <w:r w:rsidRPr="00CE6521">
          <w:rPr>
            <w:noProof/>
            <w:webHidden/>
            <w:sz w:val="28"/>
            <w:szCs w:val="28"/>
          </w:rPr>
        </w:r>
        <w:r w:rsidRPr="00CE6521">
          <w:rPr>
            <w:noProof/>
            <w:webHidden/>
            <w:sz w:val="28"/>
            <w:szCs w:val="28"/>
          </w:rPr>
          <w:fldChar w:fldCharType="separate"/>
        </w:r>
        <w:r w:rsidR="00817331">
          <w:rPr>
            <w:noProof/>
            <w:webHidden/>
            <w:sz w:val="28"/>
            <w:szCs w:val="28"/>
          </w:rPr>
          <w:t>46</w:t>
        </w:r>
        <w:r w:rsidRPr="00CE6521">
          <w:rPr>
            <w:noProof/>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3" w:history="1">
        <w:r w:rsidR="00CE6521" w:rsidRPr="00CE6521">
          <w:rPr>
            <w:rStyle w:val="af5"/>
            <w:b w:val="0"/>
            <w:bCs w:val="0"/>
            <w:sz w:val="28"/>
            <w:szCs w:val="28"/>
            <w:lang/>
          </w:rPr>
          <w:t>Статья 12.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_Toc105496723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49</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4" w:history="1">
        <w:r w:rsidR="00CE6521" w:rsidRPr="00CE6521">
          <w:rPr>
            <w:rStyle w:val="af5"/>
            <w:b w:val="0"/>
            <w:bCs w:val="0"/>
            <w:sz w:val="28"/>
            <w:szCs w:val="28"/>
            <w:lang/>
          </w:rPr>
          <w:t>Статья 12.1 Зона застройки малоэтажными многоквартирными жилыми домами высотой не выше четырех надземных этажей (ЖЗ 3)</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_Toc105496724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49</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5" w:history="1">
        <w:r w:rsidR="00CE6521" w:rsidRPr="00CE6521">
          <w:rPr>
            <w:rStyle w:val="af5"/>
            <w:b w:val="0"/>
            <w:bCs w:val="0"/>
            <w:sz w:val="28"/>
            <w:szCs w:val="28"/>
            <w:lang/>
          </w:rPr>
          <w:t>Статья 12.2 Зона застройки малоэтажными жилыми домами индивидуальной жилой застройки, высотой не выше трех надземных этажей (ЖЗ 5)</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_Toc105496725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54</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6" w:history="1">
        <w:r w:rsidR="00CE6521" w:rsidRPr="00CE6521">
          <w:rPr>
            <w:rStyle w:val="af5"/>
            <w:b w:val="0"/>
            <w:bCs w:val="0"/>
            <w:sz w:val="28"/>
            <w:szCs w:val="28"/>
            <w:lang/>
          </w:rPr>
          <w:t>Статья 12.3 Зона административного, делового, общественного и социально-бытового назначения (ОДЗ 1)</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_Toc105496726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59</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7" w:history="1">
        <w:r w:rsidR="00CE6521" w:rsidRPr="00CE6521">
          <w:rPr>
            <w:rStyle w:val="af5"/>
            <w:b w:val="0"/>
            <w:bCs w:val="0"/>
            <w:sz w:val="28"/>
            <w:szCs w:val="28"/>
            <w:lang/>
          </w:rPr>
          <w:t>Статья 12.4 Зона для размещения объектов учебно-образовательного, спортивного и научно-исследовательского назначения (ОДЗ 3)</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_Toc105496727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65</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8" w:history="1">
        <w:r w:rsidR="00CE6521" w:rsidRPr="00CE6521">
          <w:rPr>
            <w:rStyle w:val="af5"/>
            <w:b w:val="0"/>
            <w:bCs w:val="0"/>
            <w:sz w:val="28"/>
            <w:szCs w:val="28"/>
            <w:lang/>
          </w:rPr>
          <w:t>Статья 12.5 Зона для размещения объектов торгового, иного коммерческого назначения и объектов общественного питания (ОДЗ 4)</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_Toc105496728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68</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29" w:history="1">
        <w:r w:rsidR="00CE6521" w:rsidRPr="00CE6521">
          <w:rPr>
            <w:rStyle w:val="af5"/>
            <w:b w:val="0"/>
            <w:bCs w:val="0"/>
            <w:sz w:val="28"/>
            <w:szCs w:val="28"/>
            <w:lang/>
          </w:rPr>
          <w:t>Статья 12.6 Зона для размещения объектов культурно-досугового, культурно-исторического и религиозного назначения(ОДЗ 5)</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_Toc105496729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71</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0" w:history="1">
        <w:r w:rsidR="00CE6521" w:rsidRPr="00CE6521">
          <w:rPr>
            <w:rStyle w:val="af5"/>
            <w:b w:val="0"/>
            <w:bCs w:val="0"/>
            <w:sz w:val="28"/>
            <w:szCs w:val="28"/>
            <w:lang/>
          </w:rPr>
          <w:t>Статья 12.7 Зона рекреационного назначения – древесно-кустарниковой растительности и насаждений общего пользования (Р 1)</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_Toc105496730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73</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1" w:history="1">
        <w:r w:rsidR="00CE6521" w:rsidRPr="00CE6521">
          <w:rPr>
            <w:rStyle w:val="af5"/>
            <w:b w:val="0"/>
            <w:bCs w:val="0"/>
            <w:sz w:val="28"/>
            <w:szCs w:val="28"/>
            <w:lang/>
          </w:rPr>
          <w:t>Статья 12.8 Зона рекреационного назначения – объектов отдыха, досуга и развлечений (Р 2)</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_Toc105496731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76</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2" w:history="1">
        <w:r w:rsidR="00CE6521" w:rsidRPr="00CE6521">
          <w:rPr>
            <w:rStyle w:val="af5"/>
            <w:b w:val="0"/>
            <w:bCs w:val="0"/>
            <w:sz w:val="28"/>
            <w:szCs w:val="28"/>
            <w:lang/>
          </w:rPr>
          <w:t>Статья 12.9 Зона специального назначения для размещения кладбищ (СН 1)</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_Toc105496732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78</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3" w:history="1">
        <w:r w:rsidR="00CE6521" w:rsidRPr="00CE6521">
          <w:rPr>
            <w:rStyle w:val="af5"/>
            <w:b w:val="0"/>
            <w:bCs w:val="0"/>
            <w:sz w:val="28"/>
            <w:szCs w:val="28"/>
            <w:lang/>
          </w:rPr>
          <w:t xml:space="preserve">Статья 12.10 Зона для размещения производственно-коммунальных объектов </w:t>
        </w:r>
        <w:r w:rsidR="00CE6521" w:rsidRPr="00CE6521">
          <w:rPr>
            <w:rStyle w:val="af5"/>
            <w:b w:val="0"/>
            <w:bCs w:val="0"/>
            <w:sz w:val="28"/>
            <w:szCs w:val="28"/>
            <w:lang w:val="en-US"/>
          </w:rPr>
          <w:t>I</w:t>
        </w:r>
        <w:r w:rsidR="00CE6521" w:rsidRPr="00CE6521">
          <w:rPr>
            <w:rStyle w:val="af5"/>
            <w:b w:val="0"/>
            <w:bCs w:val="0"/>
            <w:sz w:val="28"/>
            <w:szCs w:val="28"/>
            <w:lang/>
          </w:rPr>
          <w:t>V класса вредности (ПР 4)</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_Toc105496733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80</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4" w:history="1">
        <w:r w:rsidR="00CE6521" w:rsidRPr="00CE6521">
          <w:rPr>
            <w:rStyle w:val="af5"/>
            <w:b w:val="0"/>
            <w:bCs w:val="0"/>
            <w:sz w:val="28"/>
            <w:szCs w:val="28"/>
            <w:lang/>
          </w:rPr>
          <w:t>Статья 12.11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_Toc105496734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85</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5" w:history="1">
        <w:r w:rsidR="00CE6521" w:rsidRPr="00CE6521">
          <w:rPr>
            <w:rStyle w:val="af5"/>
            <w:b w:val="0"/>
            <w:bCs w:val="0"/>
            <w:sz w:val="28"/>
            <w:szCs w:val="28"/>
            <w:lang/>
          </w:rPr>
          <w:t>Статья 12.12 Зона для размещения объектов инженерной инфраструктуры (ИЗ)</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_Toc105496735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90</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6" w:history="1">
        <w:r w:rsidR="00CE6521" w:rsidRPr="00CE6521">
          <w:rPr>
            <w:rStyle w:val="af5"/>
            <w:b w:val="0"/>
            <w:bCs w:val="0"/>
            <w:sz w:val="28"/>
            <w:szCs w:val="28"/>
            <w:lang/>
          </w:rPr>
          <w:t>Статья 12.13 Зона транспортной инфраструктуры (за исключением индивидуального транспорта) (Т)</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_Toc105496736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93</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7" w:history="1">
        <w:r w:rsidR="00CE6521" w:rsidRPr="00CE6521">
          <w:rPr>
            <w:rStyle w:val="af5"/>
            <w:b w:val="0"/>
            <w:bCs w:val="0"/>
            <w:sz w:val="28"/>
            <w:szCs w:val="28"/>
            <w:lang/>
          </w:rPr>
          <w:t>Статья 12.14 Зона сельскохозяйственных угодий (СХ 1)</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_Toc105496737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96</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8" w:history="1">
        <w:r w:rsidR="00CE6521" w:rsidRPr="00CE6521">
          <w:rPr>
            <w:rStyle w:val="af5"/>
            <w:b w:val="0"/>
            <w:bCs w:val="0"/>
            <w:sz w:val="28"/>
            <w:szCs w:val="28"/>
            <w:lang/>
          </w:rPr>
          <w:t>Статья 12.15 Зона для размещения объектов сельскохозяйственного использования (СХ 2)</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_Toc105496738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99</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39" w:history="1">
        <w:r w:rsidR="00CE6521" w:rsidRPr="00CE6521">
          <w:rPr>
            <w:rStyle w:val="af5"/>
            <w:b w:val="0"/>
            <w:bCs w:val="0"/>
            <w:sz w:val="28"/>
            <w:szCs w:val="28"/>
            <w:lang/>
          </w:rPr>
          <w:t>Статья 13.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_Toc105496739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102</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40" w:history="1">
        <w:r w:rsidR="00CE6521" w:rsidRPr="00CE6521">
          <w:rPr>
            <w:rStyle w:val="af5"/>
            <w:b w:val="0"/>
            <w:bCs w:val="0"/>
            <w:sz w:val="28"/>
            <w:szCs w:val="28"/>
            <w:lang/>
          </w:rPr>
          <w:t>Статья 13.1 Ограничения использования земельных участков и объектов недвижимости на территориях береговой линии, водоохранных зон и прибрежно-защитной полосы</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_Toc105496740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103</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41" w:history="1">
        <w:r w:rsidR="00CE6521" w:rsidRPr="00CE6521">
          <w:rPr>
            <w:rStyle w:val="af5"/>
            <w:b w:val="0"/>
            <w:bCs w:val="0"/>
            <w:sz w:val="28"/>
            <w:szCs w:val="28"/>
            <w:lang/>
          </w:rPr>
          <w:t>Статья 13.2 Ограничения использования земельных участков и объектов недвижимости на территории санитарно-защитных зон</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_Toc105496741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104</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42" w:history="1">
        <w:r w:rsidR="00CE6521" w:rsidRPr="00CE6521">
          <w:rPr>
            <w:rStyle w:val="af5"/>
            <w:b w:val="0"/>
            <w:bCs w:val="0"/>
            <w:sz w:val="28"/>
            <w:szCs w:val="28"/>
            <w:lang/>
          </w:rPr>
          <w:t>Статья 13.3 Ограничения использования объектов недвижимости на территориях охранных зон инженерных коммуникаций.</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_Toc105496742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106</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eastAsiaTheme="minorEastAsia"/>
          <w:b w:val="0"/>
          <w:bCs w:val="0"/>
          <w:sz w:val="28"/>
          <w:szCs w:val="28"/>
          <w:lang w:val="ru-RU"/>
        </w:rPr>
      </w:pPr>
      <w:hyperlink w:anchor="_Toc105496743" w:history="1">
        <w:r w:rsidR="00CE6521" w:rsidRPr="00CE6521">
          <w:rPr>
            <w:rStyle w:val="af5"/>
            <w:b w:val="0"/>
            <w:bCs w:val="0"/>
            <w:sz w:val="28"/>
            <w:szCs w:val="28"/>
            <w:lang/>
          </w:rPr>
          <w:t>Статья 13.4 Ограничения использования объектов недвижимости на территориях охранных зон линий и сооружений связи.</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_Toc105496743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106</w:t>
        </w:r>
        <w:r w:rsidRPr="00CE6521">
          <w:rPr>
            <w:b w:val="0"/>
            <w:bCs w:val="0"/>
            <w:webHidden/>
            <w:sz w:val="28"/>
            <w:szCs w:val="28"/>
          </w:rPr>
          <w:fldChar w:fldCharType="end"/>
        </w:r>
      </w:hyperlink>
    </w:p>
    <w:p w:rsidR="00CE6521" w:rsidRPr="00CE6521" w:rsidRDefault="00290E02" w:rsidP="00CE6521">
      <w:pPr>
        <w:pStyle w:val="17"/>
        <w:tabs>
          <w:tab w:val="clear" w:pos="9639"/>
          <w:tab w:val="right" w:leader="dot" w:pos="9781"/>
        </w:tabs>
        <w:ind w:right="0"/>
        <w:rPr>
          <w:rFonts w:asciiTheme="minorHAnsi" w:eastAsiaTheme="minorEastAsia" w:hAnsiTheme="minorHAnsi" w:cstheme="minorBidi"/>
          <w:b w:val="0"/>
          <w:bCs w:val="0"/>
          <w:sz w:val="28"/>
          <w:szCs w:val="28"/>
          <w:lang w:val="ru-RU"/>
        </w:rPr>
      </w:pPr>
      <w:hyperlink w:anchor="_Toc105496744" w:history="1">
        <w:r w:rsidR="00CE6521" w:rsidRPr="00CE6521">
          <w:rPr>
            <w:rStyle w:val="af5"/>
            <w:b w:val="0"/>
            <w:bCs w:val="0"/>
            <w:sz w:val="28"/>
            <w:szCs w:val="28"/>
            <w:lang/>
          </w:rPr>
          <w:t>Статья 13.5 Ограничения использования объектов недвижимости на территориях охранных зон пунктов государственной геодезической сети.</w:t>
        </w:r>
        <w:r w:rsidR="00CE6521" w:rsidRPr="00CE6521">
          <w:rPr>
            <w:b w:val="0"/>
            <w:bCs w:val="0"/>
            <w:webHidden/>
            <w:sz w:val="28"/>
            <w:szCs w:val="28"/>
          </w:rPr>
          <w:tab/>
        </w:r>
        <w:r w:rsidRPr="00CE6521">
          <w:rPr>
            <w:b w:val="0"/>
            <w:bCs w:val="0"/>
            <w:webHidden/>
            <w:sz w:val="28"/>
            <w:szCs w:val="28"/>
          </w:rPr>
          <w:fldChar w:fldCharType="begin"/>
        </w:r>
        <w:r w:rsidR="00CE6521" w:rsidRPr="00CE6521">
          <w:rPr>
            <w:b w:val="0"/>
            <w:bCs w:val="0"/>
            <w:webHidden/>
            <w:sz w:val="28"/>
            <w:szCs w:val="28"/>
          </w:rPr>
          <w:instrText xml:space="preserve"> PAGEREF _Toc105496744 \h </w:instrText>
        </w:r>
        <w:r w:rsidRPr="00CE6521">
          <w:rPr>
            <w:b w:val="0"/>
            <w:bCs w:val="0"/>
            <w:webHidden/>
            <w:sz w:val="28"/>
            <w:szCs w:val="28"/>
          </w:rPr>
        </w:r>
        <w:r w:rsidRPr="00CE6521">
          <w:rPr>
            <w:b w:val="0"/>
            <w:bCs w:val="0"/>
            <w:webHidden/>
            <w:sz w:val="28"/>
            <w:szCs w:val="28"/>
          </w:rPr>
          <w:fldChar w:fldCharType="separate"/>
        </w:r>
        <w:r w:rsidR="00817331">
          <w:rPr>
            <w:b w:val="0"/>
            <w:bCs w:val="0"/>
            <w:webHidden/>
            <w:sz w:val="28"/>
            <w:szCs w:val="28"/>
          </w:rPr>
          <w:t>107</w:t>
        </w:r>
        <w:r w:rsidRPr="00CE6521">
          <w:rPr>
            <w:b w:val="0"/>
            <w:bCs w:val="0"/>
            <w:webHidden/>
            <w:sz w:val="28"/>
            <w:szCs w:val="28"/>
          </w:rPr>
          <w:fldChar w:fldCharType="end"/>
        </w:r>
      </w:hyperlink>
    </w:p>
    <w:p w:rsidR="008A6E9F" w:rsidRPr="00AC2789" w:rsidRDefault="00290E02" w:rsidP="00CE6521">
      <w:pPr>
        <w:pStyle w:val="17"/>
      </w:pPr>
      <w:r w:rsidRPr="00CE6521">
        <w:rPr>
          <w:caps/>
          <w:sz w:val="28"/>
          <w:szCs w:val="28"/>
        </w:rPr>
        <w:fldChar w:fldCharType="end"/>
      </w:r>
      <w:r w:rsidR="008A6E9F" w:rsidRPr="00AC2789">
        <w:br w:type="page"/>
      </w:r>
    </w:p>
    <w:p w:rsidR="003368B0" w:rsidRPr="00AC2789" w:rsidRDefault="003368B0" w:rsidP="003368B0">
      <w:pPr>
        <w:keepNext/>
        <w:keepLines/>
        <w:spacing w:before="240" w:after="0" w:line="240" w:lineRule="auto"/>
        <w:ind w:left="709"/>
        <w:jc w:val="center"/>
        <w:outlineLvl w:val="0"/>
        <w:rPr>
          <w:rFonts w:ascii="Times New Roman" w:eastAsia="Times New Roman" w:hAnsi="Times New Roman" w:cs="Times New Roman"/>
          <w:sz w:val="28"/>
          <w:szCs w:val="32"/>
          <w:lang w:eastAsia="ru-RU"/>
        </w:rPr>
      </w:pPr>
      <w:bookmarkStart w:id="12" w:name="_Toc533412519"/>
      <w:bookmarkStart w:id="13" w:name="_Toc105496708"/>
      <w:r w:rsidRPr="00AC2789">
        <w:rPr>
          <w:rFonts w:ascii="Times New Roman" w:eastAsia="Times New Roman" w:hAnsi="Times New Roman" w:cs="Times New Roman"/>
          <w:sz w:val="28"/>
          <w:szCs w:val="32"/>
          <w:lang w:eastAsia="ru-RU"/>
        </w:rPr>
        <w:lastRenderedPageBreak/>
        <w:t>ВВЕДЕНИЕ</w:t>
      </w:r>
      <w:bookmarkEnd w:id="12"/>
      <w:bookmarkEnd w:id="13"/>
    </w:p>
    <w:p w:rsidR="003368B0" w:rsidRPr="00AC2789" w:rsidRDefault="003368B0" w:rsidP="003368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68B0" w:rsidRPr="00AC2789" w:rsidRDefault="003368B0" w:rsidP="0049086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Правила землепользования и застройки </w:t>
      </w:r>
      <w:r w:rsidR="00E101A3" w:rsidRPr="00AC2789">
        <w:rPr>
          <w:rFonts w:ascii="Times New Roman" w:eastAsia="Times New Roman" w:hAnsi="Times New Roman" w:cs="Times New Roman"/>
          <w:sz w:val="28"/>
          <w:szCs w:val="28"/>
          <w:lang w:eastAsia="ru-RU"/>
        </w:rPr>
        <w:t>Прокопьевского муниципального округа</w:t>
      </w:r>
      <w:r w:rsidR="00490868" w:rsidRPr="00AC2789">
        <w:rPr>
          <w:rFonts w:ascii="Times New Roman" w:eastAsia="Times New Roman" w:hAnsi="Times New Roman" w:cs="Times New Roman"/>
          <w:sz w:val="28"/>
          <w:szCs w:val="28"/>
          <w:lang w:eastAsia="ru-RU"/>
        </w:rPr>
        <w:t>, применительно к населенным пунктам: с. Михайловка, дер. Каменный Ключ, п.ст. Каменный Ключ, с. Кара-Чумыш, с. Оселки, дер. Алексеевка, с. Иганино, с. Инченково, пос. Малиновка, с. Еловка</w:t>
      </w:r>
      <w:r w:rsidRPr="00AC2789">
        <w:rPr>
          <w:rFonts w:ascii="Times New Roman" w:eastAsia="Times New Roman" w:hAnsi="Times New Roman" w:cs="Times New Roman"/>
          <w:sz w:val="28"/>
          <w:szCs w:val="28"/>
          <w:lang w:eastAsia="ru-RU"/>
        </w:rPr>
        <w:t xml:space="preserve"> (далее - Правила)</w:t>
      </w:r>
      <w:r w:rsidR="00490868" w:rsidRPr="00AC2789">
        <w:rPr>
          <w:rFonts w:ascii="Times New Roman" w:eastAsia="Times New Roman" w:hAnsi="Times New Roman" w:cs="Times New Roman"/>
          <w:sz w:val="28"/>
          <w:szCs w:val="28"/>
          <w:lang w:eastAsia="ru-RU"/>
        </w:rPr>
        <w:t>,</w:t>
      </w:r>
      <w:r w:rsidRPr="00AC2789">
        <w:rPr>
          <w:rFonts w:ascii="Times New Roman" w:eastAsia="Times New Roman" w:hAnsi="Times New Roman" w:cs="Times New Roman"/>
          <w:sz w:val="28"/>
          <w:szCs w:val="28"/>
          <w:lang w:eastAsia="ru-RU"/>
        </w:rPr>
        <w:t xml:space="preserve"> </w:t>
      </w:r>
      <w:r w:rsidR="00490868" w:rsidRPr="00AC2789">
        <w:rPr>
          <w:rFonts w:ascii="Times New Roman" w:eastAsia="Times New Roman" w:hAnsi="Times New Roman" w:cs="Times New Roman"/>
          <w:sz w:val="28"/>
          <w:szCs w:val="28"/>
          <w:lang w:eastAsia="ru-RU"/>
        </w:rPr>
        <w:t>разработаны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Уставом муниципального образования Прокопьевский муниципальный округ Кемеровской области – Кузбасса и иными нормативными правовыми актами органов местного самоуправления Прокопьевского муниципального округа</w:t>
      </w:r>
      <w:r w:rsidRPr="00AC2789">
        <w:rPr>
          <w:rFonts w:ascii="Times New Roman" w:eastAsia="Times New Roman" w:hAnsi="Times New Roman" w:cs="Times New Roman"/>
          <w:sz w:val="28"/>
          <w:szCs w:val="28"/>
          <w:lang w:eastAsia="ru-RU"/>
        </w:rPr>
        <w:t>.</w:t>
      </w:r>
    </w:p>
    <w:p w:rsidR="003368B0" w:rsidRPr="00AC2789" w:rsidRDefault="003368B0" w:rsidP="003368B0">
      <w:pPr>
        <w:rPr>
          <w:rFonts w:ascii="Times New Roman" w:eastAsia="Times New Roman" w:hAnsi="Times New Roman" w:cs="Times New Roman"/>
          <w:sz w:val="36"/>
          <w:szCs w:val="36"/>
          <w:lang/>
        </w:rPr>
      </w:pPr>
    </w:p>
    <w:p w:rsidR="00490868" w:rsidRPr="00AC2789" w:rsidRDefault="00490868" w:rsidP="00490868">
      <w:pPr>
        <w:autoSpaceDE w:val="0"/>
        <w:autoSpaceDN w:val="0"/>
        <w:spacing w:after="0" w:line="240" w:lineRule="auto"/>
        <w:jc w:val="center"/>
        <w:outlineLvl w:val="0"/>
        <w:rPr>
          <w:rFonts w:ascii="Times New Roman" w:eastAsia="Times New Roman" w:hAnsi="Times New Roman" w:cs="Times New Roman"/>
          <w:sz w:val="28"/>
          <w:szCs w:val="28"/>
          <w:lang w:eastAsia="ru-RU"/>
        </w:rPr>
      </w:pPr>
      <w:bookmarkStart w:id="14" w:name="_Toc533412520"/>
      <w:bookmarkStart w:id="15" w:name="_Toc533416518"/>
      <w:bookmarkStart w:id="16" w:name="_Toc90456501"/>
      <w:bookmarkStart w:id="17" w:name="_Toc105496709"/>
      <w:r w:rsidRPr="00AC2789">
        <w:rPr>
          <w:rFonts w:ascii="Times New Roman" w:eastAsia="Times New Roman" w:hAnsi="Times New Roman" w:cs="Times New Roman"/>
          <w:sz w:val="28"/>
          <w:szCs w:val="28"/>
          <w:lang w:eastAsia="ru-RU"/>
        </w:rPr>
        <w:t>Глава 1. ПОРЯДОК ПРИМЕНЕНИЯ ПРАВИЛ ЗЕМЛЕПОЛЬЗОВАНИЯ И ЗАСТРОЙКИ И ВНЕСЕНИЯ В НИХ ИЗМЕНЕНИЙ</w:t>
      </w:r>
      <w:bookmarkEnd w:id="14"/>
      <w:bookmarkEnd w:id="15"/>
      <w:bookmarkEnd w:id="16"/>
      <w:bookmarkEnd w:id="17"/>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bookmarkStart w:id="18" w:name="_Toc415170223"/>
      <w:bookmarkStart w:id="19" w:name="_Toc432574617"/>
      <w:bookmarkStart w:id="20" w:name="_Toc432604355"/>
    </w:p>
    <w:p w:rsidR="00490868" w:rsidRPr="00AC2789" w:rsidRDefault="00490868" w:rsidP="00490868">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21" w:name="_Toc90456502"/>
      <w:bookmarkStart w:id="22" w:name="_Toc105496710"/>
      <w:r w:rsidRPr="00AC2789">
        <w:rPr>
          <w:rFonts w:ascii="Times New Roman" w:eastAsia="Calibri" w:hAnsi="Times New Roman" w:cs="Times New Roman"/>
          <w:sz w:val="28"/>
          <w:szCs w:val="28"/>
          <w:lang w:eastAsia="ru-RU"/>
        </w:rPr>
        <w:t>Статья 1. О регулировании землепользования и застройки органами местного самоуправления</w:t>
      </w:r>
      <w:bookmarkEnd w:id="21"/>
      <w:bookmarkEnd w:id="22"/>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1. Правовая основа правил землепользования и застройки поселения: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1) Настоящие Правила разработаны в соответствии с Конституцией Российской Федерации, Градостроительным кодексом Российской Федерации, Земельным кодексом Российской Федерации, </w:t>
      </w:r>
      <w:r w:rsidRPr="00AC2789">
        <w:rPr>
          <w:rFonts w:ascii="Times New Roman" w:eastAsia="Times New Roman" w:hAnsi="Times New Roman" w:cs="Times New Roman"/>
          <w:sz w:val="28"/>
          <w:szCs w:val="28"/>
          <w:lang w:eastAsia="ru-RU"/>
        </w:rPr>
        <w:t xml:space="preserve">Федеральным </w:t>
      </w:r>
      <w:hyperlink r:id="rId8" w:history="1">
        <w:r w:rsidRPr="00AC2789">
          <w:rPr>
            <w:rFonts w:ascii="Times New Roman" w:eastAsia="Times New Roman" w:hAnsi="Times New Roman" w:cs="Times New Roman"/>
            <w:color w:val="0000FF" w:themeColor="hyperlink"/>
            <w:sz w:val="20"/>
            <w:szCs w:val="20"/>
            <w:u w:val="single"/>
            <w:lang w:eastAsia="ru-RU"/>
          </w:rPr>
          <w:t>законом</w:t>
        </w:r>
      </w:hyperlink>
      <w:r w:rsidRPr="00AC2789">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r w:rsidRPr="00AC2789">
        <w:rPr>
          <w:rFonts w:ascii="Times New Roman" w:eastAsia="Calibri" w:hAnsi="Times New Roman" w:cs="Times New Roman"/>
          <w:sz w:val="28"/>
          <w:szCs w:val="28"/>
          <w:lang w:eastAsia="ru-RU"/>
        </w:rPr>
        <w:t xml:space="preserve">нормативными правовыми актами Российской Федерации, Кемеровской области, </w:t>
      </w:r>
      <w:r w:rsidRPr="00AC2789">
        <w:rPr>
          <w:rFonts w:ascii="Times New Roman" w:eastAsia="Times New Roman" w:hAnsi="Times New Roman" w:cs="Times New Roman"/>
          <w:sz w:val="28"/>
          <w:szCs w:val="28"/>
          <w:lang w:eastAsia="ru-RU"/>
        </w:rPr>
        <w:t>Уставом муниципального образования Прокопьевский муниципальный округ Кемеровской области – Кузбасса</w:t>
      </w:r>
      <w:r w:rsidRPr="00AC2789">
        <w:rPr>
          <w:rFonts w:ascii="Times New Roman" w:eastAsia="Calibri"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Нормативные правовые акты органов местного самоуправления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 xml:space="preserve"> (далее - органы местного самоуправления) по вопросам землепользования и застройки должны соответствовать настоящим Правилам. До приведения в соответствие указанные акты применяются в части, не противоречащей настоящим Правилам.</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2. Цели создания правил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Требования настоящих Правил направлены на достижение следующих целей: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создание условий для устойчивого развития территории муниципального образования, сохранения окружающей среды и объектов культурного наследия;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создание условий для планировки территории муниципального образования;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 создание условий для привлечения инвестиций, в том числе путем предоставления возможности выбора наиболее эффективных видов </w:t>
      </w:r>
      <w:r w:rsidRPr="00AC2789">
        <w:rPr>
          <w:rFonts w:ascii="Times New Roman" w:eastAsia="Calibri" w:hAnsi="Times New Roman" w:cs="Times New Roman"/>
          <w:sz w:val="28"/>
          <w:szCs w:val="28"/>
          <w:lang w:eastAsia="ru-RU"/>
        </w:rPr>
        <w:lastRenderedPageBreak/>
        <w:t>разрешенного использования земельных участков 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3. Сфера регулирования правил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Настоящие Правила регулируют отношения, возникающие в связи: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1) с регулированием землепользования и застройки органами местного самоуправления;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2) с изменением видов разрешенного использования земельных участков и объектов капитального строительства физическими и юридическими лицами;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3) с подготовкой документации по планировке территории органами местного самоуправления;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4) с проведением общественных обсуждений или публичных слушаний по вопросам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5) с внесением изменений в правила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6) с проведением градостроительного зонирования территории органами местного самоуправления и установлением градостроительных регламентов в отношении земельных участков 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7) с иными вопросами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Правила землепользования и застройки действуют на территории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 xml:space="preserve"> и обязательны для исполнения органами местного самоуправления, физическими и юридическими лицами.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При осуществлении градостроительной деятельности наряду с настоящими Правилами применяются технические регламенты, градостроительные нормативы и правила.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4. Открытость и доступность информации о землепользовании и застройке:</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Настоящие Правила являются открытыми и доступными для всех физических и юридических лиц, федеральных органов государственной власти, органов государственной власти Кемеровской области – Кузбасса, органов местного самоуправления, общественных организаций.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Правила землепользования и застройки подлежат официальному опубликованию в газете «Сельская новь», размещению на сайте администрации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 xml:space="preserve"> (далее - администрация) в информационно-телекоммуникационной сети «Интернет».</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5. Действие правил землепользования и застройки во времени: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1) Настоящие Правила применяются к отношениям, правам и обязанностям, возникшим после вступления в силу настоящих Правил.</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2)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3) Принятие решений по вопросам землепользования и застройки по заявлениям физических и юридических лиц, поступившим в администрацию до вступления в силу настоящих Правил, осуществляется в порядке, установленном настоящими Правилами.</w:t>
      </w:r>
      <w:bookmarkStart w:id="23" w:name="_Toc483314299"/>
      <w:bookmarkStart w:id="24" w:name="_Toc533412523"/>
      <w:bookmarkStart w:id="25" w:name="_Toc533416521"/>
      <w:bookmarkStart w:id="26" w:name="_Toc415170224"/>
      <w:bookmarkStart w:id="27" w:name="_Toc432574618"/>
      <w:bookmarkStart w:id="28" w:name="_Toc432604356"/>
      <w:bookmarkStart w:id="29" w:name="_Toc434323987"/>
      <w:bookmarkStart w:id="30" w:name="_Toc434331648"/>
      <w:bookmarkEnd w:id="18"/>
      <w:bookmarkEnd w:id="19"/>
      <w:bookmarkEnd w:id="20"/>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6. Основные понятия, используемые в настоящих Правилах.</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В Правилах используются следующие понятия и определения в соответствии со ст. 1 Градостроительного кодекса Российской Федерации от 29.12.2004 № 190-ФЗ (далее – ГрК РФ):</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lastRenderedPageBreak/>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комплексного развития территорий и их благоустройства;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lastRenderedPageBreak/>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Строительство - создание зданий, строений, сооружений (в том числе на месте сносимых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w:t>
      </w:r>
      <w:r w:rsidRPr="00AC2789">
        <w:rPr>
          <w:rFonts w:ascii="Times New Roman" w:eastAsia="Calibri" w:hAnsi="Times New Roman" w:cs="Times New Roman"/>
          <w:sz w:val="28"/>
          <w:szCs w:val="28"/>
          <w:lang w:eastAsia="ru-RU"/>
        </w:rPr>
        <w:lastRenderedPageBreak/>
        <w:t>показатели таких конструкций элементы и (или) восстановления указанных элементов;</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9" w:anchor="dst0" w:history="1">
        <w:r w:rsidRPr="00AC2789">
          <w:rPr>
            <w:rFonts w:ascii="Times New Roman" w:eastAsia="Calibri" w:hAnsi="Times New Roman" w:cs="Times New Roman"/>
            <w:sz w:val="28"/>
            <w:szCs w:val="28"/>
            <w:lang w:eastAsia="ru-RU"/>
          </w:rPr>
          <w:t>Конституцией</w:t>
        </w:r>
      </w:hyperlink>
      <w:r w:rsidRPr="00AC2789">
        <w:rPr>
          <w:rFonts w:ascii="Times New Roman" w:eastAsia="Calibri" w:hAnsi="Times New Roman" w:cs="Times New Roman"/>
          <w:sz w:val="28"/>
          <w:szCs w:val="28"/>
          <w:lang w:eastAsia="ru-RU"/>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0" w:anchor="dst0" w:history="1">
        <w:r w:rsidRPr="00AC2789">
          <w:rPr>
            <w:rFonts w:ascii="Times New Roman" w:eastAsia="Calibri" w:hAnsi="Times New Roman" w:cs="Times New Roman"/>
            <w:sz w:val="28"/>
            <w:szCs w:val="28"/>
            <w:lang w:eastAsia="ru-RU"/>
          </w:rPr>
          <w:t>Конституцией</w:t>
        </w:r>
      </w:hyperlink>
      <w:r w:rsidRPr="00AC27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и муниципальных округов;</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1" w:anchor="dst101834" w:history="1">
        <w:r w:rsidRPr="00AC2789">
          <w:rPr>
            <w:rFonts w:ascii="Times New Roman" w:eastAsia="Calibri" w:hAnsi="Times New Roman" w:cs="Times New Roman"/>
            <w:sz w:val="28"/>
            <w:szCs w:val="28"/>
            <w:lang w:eastAsia="ru-RU"/>
          </w:rPr>
          <w:t>частями 1</w:t>
        </w:r>
      </w:hyperlink>
      <w:r w:rsidRPr="00AC2789">
        <w:rPr>
          <w:rFonts w:ascii="Times New Roman" w:eastAsia="Calibri" w:hAnsi="Times New Roman" w:cs="Times New Roman"/>
          <w:sz w:val="28"/>
          <w:szCs w:val="28"/>
          <w:lang w:eastAsia="ru-RU"/>
        </w:rPr>
        <w:t>, </w:t>
      </w:r>
      <w:hyperlink r:id="rId12" w:anchor="dst101836" w:history="1">
        <w:r w:rsidRPr="00AC2789">
          <w:rPr>
            <w:rFonts w:ascii="Times New Roman" w:eastAsia="Calibri" w:hAnsi="Times New Roman" w:cs="Times New Roman"/>
            <w:sz w:val="28"/>
            <w:szCs w:val="28"/>
            <w:lang w:eastAsia="ru-RU"/>
          </w:rPr>
          <w:t>3</w:t>
        </w:r>
      </w:hyperlink>
      <w:r w:rsidRPr="00AC2789">
        <w:rPr>
          <w:rFonts w:ascii="Times New Roman" w:eastAsia="Calibri" w:hAnsi="Times New Roman" w:cs="Times New Roman"/>
          <w:sz w:val="28"/>
          <w:szCs w:val="28"/>
          <w:lang w:eastAsia="ru-RU"/>
        </w:rPr>
        <w:t> и </w:t>
      </w:r>
      <w:hyperlink r:id="rId13" w:anchor="dst101837" w:history="1">
        <w:r w:rsidRPr="00AC2789">
          <w:rPr>
            <w:rFonts w:ascii="Times New Roman" w:eastAsia="Calibri" w:hAnsi="Times New Roman" w:cs="Times New Roman"/>
            <w:sz w:val="28"/>
            <w:szCs w:val="28"/>
            <w:lang w:eastAsia="ru-RU"/>
          </w:rPr>
          <w:t>4 статьи 29.2</w:t>
        </w:r>
      </w:hyperlink>
      <w:r w:rsidRPr="00AC2789">
        <w:rPr>
          <w:rFonts w:ascii="Times New Roman" w:eastAsia="Calibri" w:hAnsi="Times New Roman" w:cs="Times New Roman"/>
          <w:sz w:val="28"/>
          <w:szCs w:val="28"/>
          <w:lang w:eastAsia="ru-RU"/>
        </w:rPr>
        <w:t> ГрК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490868" w:rsidRPr="00AC2789" w:rsidRDefault="00490868" w:rsidP="00490868">
      <w:pPr>
        <w:autoSpaceDE w:val="0"/>
        <w:autoSpaceDN w:val="0"/>
        <w:spacing w:after="0" w:line="240" w:lineRule="auto"/>
        <w:ind w:firstLine="709"/>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31" w:name="_Toc90456503"/>
      <w:bookmarkStart w:id="32" w:name="_Toc105496711"/>
      <w:r w:rsidRPr="00AC2789">
        <w:rPr>
          <w:rFonts w:ascii="Times New Roman" w:eastAsia="Calibri" w:hAnsi="Times New Roman" w:cs="Times New Roman"/>
          <w:sz w:val="28"/>
          <w:szCs w:val="28"/>
          <w:lang w:eastAsia="ru-RU"/>
        </w:rPr>
        <w:lastRenderedPageBreak/>
        <w:t xml:space="preserve">Статья 2. Органы, осуществляющие регулирование землепользования и застройки на территории </w:t>
      </w:r>
      <w:bookmarkEnd w:id="23"/>
      <w:bookmarkEnd w:id="24"/>
      <w:bookmarkEnd w:id="25"/>
      <w:r w:rsidRPr="00AC2789">
        <w:rPr>
          <w:rFonts w:ascii="Times New Roman" w:eastAsia="Calibri" w:hAnsi="Times New Roman" w:cs="Times New Roman"/>
          <w:sz w:val="28"/>
          <w:szCs w:val="28"/>
          <w:lang w:eastAsia="ru-RU"/>
        </w:rPr>
        <w:t>муниципального образования</w:t>
      </w:r>
      <w:bookmarkEnd w:id="31"/>
      <w:bookmarkEnd w:id="32"/>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Органами, осуществляющими регулирование землепользования и застройки на территории Прокопьевского муниципального округа, являются: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Совет народных депутатов 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глава 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администрация 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комиссия по проведению публичных слушаний (общественных обсуждений) по вопросам градостроительной деятельности Прокопьевского муниципального округа (далее - Комиссия).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3" w:name="_Toc483314300"/>
      <w:r w:rsidRPr="00AC2789">
        <w:rPr>
          <w:rFonts w:ascii="Times New Roman" w:eastAsia="Times New Roman" w:hAnsi="Times New Roman" w:cs="Times New Roman"/>
          <w:sz w:val="28"/>
          <w:szCs w:val="28"/>
          <w:lang w:eastAsia="ru-RU"/>
        </w:rPr>
        <w:t>1)  Полномочия органов местного самоуправления Прокопьевского муниципального округа в сфере регулирования землепользования и застройки устанавливаются Уставом муниципального образования Прокопьевский муниципальный округ Кемеровской области – Кузбасса (далее – Устав) в соответствии с федеральным и региональным законодательством.</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2)  Состав и порядок деятельности Комиссии утверждаются постановлением главы Прокопьевского муниципального округа в соответствии с требованиями к составу и порядку деятельности Комиссии, устанавливаемыми ГрК РФ, законами Кемеровской области – Кузбасса, настоящими Правилами и иными нормативными правовыми актами органов местного самоуправления </w:t>
      </w:r>
      <w:bookmarkStart w:id="34" w:name="_Toc533412524"/>
      <w:bookmarkStart w:id="35" w:name="_Toc533416522"/>
      <w:r w:rsidRPr="00AC2789">
        <w:rPr>
          <w:rFonts w:ascii="Times New Roman" w:eastAsia="Times New Roman" w:hAnsi="Times New Roman" w:cs="Times New Roman"/>
          <w:sz w:val="28"/>
          <w:szCs w:val="28"/>
          <w:lang w:eastAsia="ru-RU"/>
        </w:rPr>
        <w:t>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1. Полномочия Совета народных депутатов </w:t>
      </w:r>
      <w:bookmarkEnd w:id="33"/>
      <w:bookmarkEnd w:id="34"/>
      <w:bookmarkEnd w:id="35"/>
      <w:r w:rsidRPr="00AC2789">
        <w:rPr>
          <w:rFonts w:ascii="Times New Roman" w:eastAsia="Times New Roman" w:hAnsi="Times New Roman" w:cs="Times New Roman"/>
          <w:sz w:val="28"/>
          <w:szCs w:val="28"/>
          <w:lang w:eastAsia="ru-RU"/>
        </w:rPr>
        <w:t>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1.1. К полномочиям Совета народных депутатов 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 утверждения  порядка организации и проведения публичных слушаний по проекту правил землепользования и застройки, внесения в них изменений;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 осуществление иных полномочий, предусмотренных федеральным законодательством и законодательством Кемеровской области – Кузбасса.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36" w:name="_Toc483314301"/>
      <w:bookmarkStart w:id="37" w:name="_Toc533412525"/>
      <w:bookmarkStart w:id="38" w:name="_Toc533416523"/>
      <w:r w:rsidRPr="00AC2789">
        <w:rPr>
          <w:rFonts w:ascii="Times New Roman" w:eastAsia="Times New Roman" w:hAnsi="Times New Roman" w:cs="Times New Roman"/>
          <w:sz w:val="28"/>
          <w:szCs w:val="28"/>
          <w:lang w:eastAsia="ru-RU"/>
        </w:rPr>
        <w:t xml:space="preserve">2. Полномочия главы </w:t>
      </w:r>
      <w:bookmarkEnd w:id="36"/>
      <w:bookmarkEnd w:id="37"/>
      <w:bookmarkEnd w:id="38"/>
      <w:r w:rsidRPr="00AC2789">
        <w:rPr>
          <w:rFonts w:ascii="Times New Roman" w:eastAsia="Times New Roman" w:hAnsi="Times New Roman" w:cs="Times New Roman"/>
          <w:sz w:val="28"/>
          <w:szCs w:val="28"/>
          <w:lang w:eastAsia="ru-RU"/>
        </w:rPr>
        <w:t>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2.1. К полномочиям главы Прокопьевского муниципального округа по вопросам землепользования и застройки относится: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принятие решения о подготовке проекта правил землепользования и застройки, внесение в них изменений;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 предоставление разрешения на условно разрешенный вид использования земельного участка или объекта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4) утверждение подготовленной на основании документов территориального планирования Прокопьевского муниципального округа, документации по планировке территории за исключением случаев, предусмотренных ГрК РФ;</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lastRenderedPageBreak/>
        <w:t>5)  назначение общественных обсуждений или публичных слушаний по проекту правил землепользования и застройки, нормативного правового акта о внесении в них изменений;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6) осуществление иных полномочий, предусмотренных федеральным законодательством, и иными нормативными правовыми актами, </w:t>
      </w:r>
      <w:hyperlink r:id="rId14" w:history="1">
        <w:r w:rsidRPr="00AC2789">
          <w:rPr>
            <w:rFonts w:ascii="Times New Roman" w:eastAsia="Calibri" w:hAnsi="Times New Roman" w:cs="Times New Roman"/>
            <w:color w:val="0000FF" w:themeColor="hyperlink"/>
            <w:sz w:val="20"/>
            <w:szCs w:val="20"/>
            <w:u w:val="single"/>
            <w:lang w:eastAsia="ru-RU"/>
          </w:rPr>
          <w:t>Уставом</w:t>
        </w:r>
      </w:hyperlink>
      <w:r w:rsidRPr="00AC2789">
        <w:rPr>
          <w:rFonts w:ascii="Times New Roman" w:eastAsia="Calibri" w:hAnsi="Times New Roman" w:cs="Times New Roman"/>
          <w:sz w:val="28"/>
          <w:szCs w:val="28"/>
          <w:lang w:eastAsia="ru-RU"/>
        </w:rPr>
        <w:t xml:space="preserve"> и нормативными правовыми актами Совета народных депутатов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w:t>
      </w:r>
      <w:bookmarkStart w:id="39" w:name="_Toc483314302"/>
      <w:bookmarkStart w:id="40" w:name="_Toc533412526"/>
      <w:bookmarkStart w:id="41" w:name="_Toc533416524"/>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3. Полномочия администрации </w:t>
      </w:r>
      <w:bookmarkEnd w:id="39"/>
      <w:bookmarkEnd w:id="40"/>
      <w:bookmarkEnd w:id="41"/>
      <w:r w:rsidRPr="00AC2789">
        <w:rPr>
          <w:rFonts w:ascii="Times New Roman" w:eastAsia="Times New Roman" w:hAnsi="Times New Roman" w:cs="Times New Roman"/>
          <w:sz w:val="28"/>
          <w:szCs w:val="28"/>
          <w:lang w:eastAsia="ru-RU"/>
        </w:rPr>
        <w:t>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Администрация  Прокопьевского муниципального округа в части вопросов регулирования землепользования и застройки на территории Прокопьевского муниципального округа в пределах своей компетенции осуществляет:</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1) подготовку проекта </w:t>
      </w:r>
      <w:r w:rsidRPr="00AC2789">
        <w:rPr>
          <w:rFonts w:ascii="Times New Roman" w:eastAsia="Calibri" w:hAnsi="Times New Roman" w:cs="Times New Roman"/>
          <w:sz w:val="28"/>
          <w:szCs w:val="28"/>
          <w:lang w:eastAsia="ru-RU"/>
        </w:rPr>
        <w:t>правил землепользования и застройки</w:t>
      </w:r>
      <w:r w:rsidRPr="00AC2789">
        <w:rPr>
          <w:rFonts w:ascii="Times New Roman" w:eastAsia="Times New Roman" w:hAnsi="Times New Roman" w:cs="Times New Roman"/>
          <w:sz w:val="28"/>
          <w:szCs w:val="28"/>
          <w:lang w:eastAsia="ru-RU"/>
        </w:rPr>
        <w:t xml:space="preserve"> Прокопьевского муниципального округа, </w:t>
      </w:r>
      <w:r w:rsidRPr="00AC2789">
        <w:rPr>
          <w:rFonts w:ascii="Times New Roman" w:eastAsia="Calibri" w:hAnsi="Times New Roman" w:cs="Times New Roman"/>
          <w:sz w:val="28"/>
          <w:szCs w:val="28"/>
          <w:lang w:eastAsia="ru-RU"/>
        </w:rPr>
        <w:t>проекта нормативного правового акта о внесении в них изменений</w:t>
      </w:r>
      <w:r w:rsidRPr="00AC2789">
        <w:rPr>
          <w:rFonts w:ascii="Times New Roman" w:eastAsia="Times New Roman" w:hAnsi="Times New Roman" w:cs="Times New Roman"/>
          <w:sz w:val="28"/>
          <w:szCs w:val="28"/>
          <w:lang w:eastAsia="ru-RU"/>
        </w:rPr>
        <w:t xml:space="preserve">, включая </w:t>
      </w:r>
      <w:r w:rsidRPr="00AC2789">
        <w:rPr>
          <w:rFonts w:ascii="Times New Roman" w:eastAsia="Calibri" w:hAnsi="Times New Roman" w:cs="Times New Roman"/>
          <w:sz w:val="28"/>
          <w:szCs w:val="28"/>
          <w:lang w:eastAsia="ru-RU"/>
        </w:rPr>
        <w:t xml:space="preserve">организацию проведения </w:t>
      </w:r>
      <w:r w:rsidRPr="00AC2789">
        <w:rPr>
          <w:rFonts w:ascii="Times New Roman" w:eastAsia="Times New Roman" w:hAnsi="Times New Roman" w:cs="Times New Roman"/>
          <w:sz w:val="28"/>
          <w:szCs w:val="28"/>
          <w:lang w:eastAsia="ru-RU"/>
        </w:rPr>
        <w:t xml:space="preserve">общественных обсуждений или </w:t>
      </w:r>
      <w:r w:rsidRPr="00AC2789">
        <w:rPr>
          <w:rFonts w:ascii="Times New Roman" w:eastAsia="Calibri" w:hAnsi="Times New Roman" w:cs="Times New Roman"/>
          <w:sz w:val="28"/>
          <w:szCs w:val="28"/>
          <w:lang w:eastAsia="ru-RU"/>
        </w:rPr>
        <w:t xml:space="preserve">публичных слушаний по проекту правил землепользования и застройки </w:t>
      </w:r>
      <w:r w:rsidRPr="00AC2789">
        <w:rPr>
          <w:rFonts w:ascii="Times New Roman" w:eastAsia="Times New Roman" w:hAnsi="Times New Roman" w:cs="Times New Roman"/>
          <w:sz w:val="28"/>
          <w:szCs w:val="28"/>
          <w:lang w:eastAsia="ru-RU"/>
        </w:rPr>
        <w:t xml:space="preserve">или </w:t>
      </w:r>
      <w:r w:rsidRPr="00AC2789">
        <w:rPr>
          <w:rFonts w:ascii="Times New Roman" w:eastAsia="Calibri" w:hAnsi="Times New Roman" w:cs="Times New Roman"/>
          <w:sz w:val="28"/>
          <w:szCs w:val="28"/>
          <w:lang w:eastAsia="ru-RU"/>
        </w:rPr>
        <w:t>нормативного правового акта о внесении в них изменений</w:t>
      </w:r>
      <w:r w:rsidRPr="00AC2789">
        <w:rPr>
          <w:rFonts w:ascii="Times New Roman" w:eastAsia="Times New Roman"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2)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схеме территориального планирования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 схеме территориального планирования Кемеровской области – Кузбасса, схемам территориального планирования Российской Федерации.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3)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2 части 3 настоящей статьи, главе </w:t>
      </w:r>
      <w:r w:rsidRPr="00AC2789">
        <w:rPr>
          <w:rFonts w:ascii="Times New Roman" w:eastAsia="Times New Roman" w:hAnsi="Times New Roman" w:cs="Times New Roman"/>
          <w:sz w:val="28"/>
          <w:szCs w:val="28"/>
          <w:lang w:eastAsia="ru-RU"/>
        </w:rPr>
        <w:t xml:space="preserve">Прокопьевского муниципального округа </w:t>
      </w:r>
      <w:r w:rsidRPr="00AC2789">
        <w:rPr>
          <w:rFonts w:ascii="Times New Roman" w:eastAsia="Calibri" w:hAnsi="Times New Roman" w:cs="Times New Roman"/>
          <w:sz w:val="28"/>
          <w:szCs w:val="28"/>
          <w:lang w:eastAsia="ru-RU"/>
        </w:rPr>
        <w:t>или в случае обнаружения его несоответствия требованиям и документам, указанным в подпункте 2 части 3 настоящей статьи, в Комиссию на доработку;</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Calibri" w:hAnsi="Times New Roman" w:cs="Times New Roman"/>
          <w:sz w:val="28"/>
          <w:szCs w:val="28"/>
          <w:lang w:eastAsia="ru-RU"/>
        </w:rPr>
        <w:t xml:space="preserve">4) </w:t>
      </w:r>
      <w:r w:rsidRPr="00AC2789">
        <w:rPr>
          <w:rFonts w:ascii="Times New Roman" w:eastAsia="Times New Roman" w:hAnsi="Times New Roman" w:cs="Times New Roman"/>
          <w:sz w:val="28"/>
          <w:szCs w:val="28"/>
          <w:lang w:eastAsia="ru-RU"/>
        </w:rPr>
        <w:t>подготовку документации по планировке территории за исключением случаев, предусмотренных ГрК РФ;</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5) </w:t>
      </w:r>
      <w:r w:rsidRPr="00AC2789">
        <w:rPr>
          <w:rFonts w:ascii="Times New Roman" w:eastAsia="Calibri" w:hAnsi="Times New Roman" w:cs="Times New Roman"/>
          <w:sz w:val="28"/>
          <w:szCs w:val="28"/>
          <w:lang w:eastAsia="ru-RU"/>
        </w:rPr>
        <w:t>проведение общественных обсуждений или публичных слушаний по проектам планировки территории и проектов межевания территории;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6) </w:t>
      </w:r>
      <w:r w:rsidRPr="00AC2789">
        <w:rPr>
          <w:rFonts w:ascii="Times New Roman" w:eastAsia="Calibri" w:hAnsi="Times New Roman" w:cs="Times New Roman"/>
          <w:sz w:val="28"/>
          <w:szCs w:val="28"/>
          <w:lang w:eastAsia="ru-RU"/>
        </w:rPr>
        <w:t xml:space="preserve">осуществление иных полномочий, предусмотренных федеральным законодательством, и иными нормативными правовыми актами, </w:t>
      </w:r>
      <w:hyperlink r:id="rId15" w:history="1">
        <w:r w:rsidRPr="00AC2789">
          <w:rPr>
            <w:rFonts w:ascii="Times New Roman" w:eastAsia="Calibri" w:hAnsi="Times New Roman" w:cs="Times New Roman"/>
            <w:color w:val="0000FF" w:themeColor="hyperlink"/>
            <w:sz w:val="20"/>
            <w:szCs w:val="20"/>
            <w:u w:val="single"/>
            <w:lang w:eastAsia="ru-RU"/>
          </w:rPr>
          <w:t>Уставом</w:t>
        </w:r>
      </w:hyperlink>
      <w:r w:rsidRPr="00AC2789">
        <w:rPr>
          <w:rFonts w:ascii="Times New Roman" w:eastAsia="Calibri" w:hAnsi="Times New Roman" w:cs="Times New Roman"/>
          <w:sz w:val="28"/>
          <w:szCs w:val="28"/>
          <w:lang w:eastAsia="ru-RU"/>
        </w:rPr>
        <w:t xml:space="preserve"> и нормативными правовыми актами Совета народных депутатов </w:t>
      </w:r>
      <w:bookmarkStart w:id="42" w:name="_Toc510520092"/>
      <w:bookmarkStart w:id="43" w:name="_Toc510786190"/>
      <w:bookmarkStart w:id="44" w:name="_Toc511649587"/>
      <w:bookmarkStart w:id="45" w:name="_Toc511658568"/>
      <w:bookmarkStart w:id="46" w:name="_Toc529450442"/>
      <w:bookmarkStart w:id="47" w:name="_Toc533412527"/>
      <w:bookmarkStart w:id="48" w:name="_Toc533416525"/>
      <w:bookmarkEnd w:id="42"/>
      <w:bookmarkEnd w:id="43"/>
      <w:bookmarkEnd w:id="44"/>
      <w:bookmarkEnd w:id="45"/>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4. Полномочия и порядок работы Комиссии</w:t>
      </w:r>
      <w:bookmarkEnd w:id="46"/>
      <w:bookmarkEnd w:id="47"/>
      <w:bookmarkEnd w:id="48"/>
      <w:r w:rsidRPr="00AC2789">
        <w:rPr>
          <w:rFonts w:ascii="Times New Roman" w:eastAsia="Times New Roman"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Комиссия осуществляет свою деятельность в соответствии с ГрК РФ, настоящими Правилами, Положением о Комиссии, утверждаемым постановлением главы Прокопьевского муниципального округа, иными нормативными правовыми актами органов местного самоуправления 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Комиссия: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организует подготовку проекта правил землепользования и застройки, внесение в них изменений;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lastRenderedPageBreak/>
        <w:t>- организует проведение общественных обсуждений или публичных слушаний по проекту правил землепользования и застройки и внесению в них изменений;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 рассматривает предложения заинтересованных лиц о внесении изменений в правила землепользования и застройки; </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 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 проводит публичные слушания по вопросам предоставления разрешения на условно 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принимает предложения, и замечания участников публичных слушаний по проекту правил землепользования и застройки, по вопросам предоставления разрешения на условно разрешенный вид использования земельных участков или объекта капитального строительства, для включения их в протокол публичных слушаний;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готовит рекомендации о предоставлении соответствующего разрешения или об отказе в предоставлении такого разрешения с указанием причин принятого решения и направляет их главе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 xml:space="preserve">- осуществляет другие полномочия в соответствии с ГрК РФ, настоящими Правилами, Положением о Комиссии, постановлениями администрации </w:t>
      </w:r>
      <w:r w:rsidRPr="00AC2789">
        <w:rPr>
          <w:rFonts w:ascii="Times New Roman" w:eastAsia="Times New Roman" w:hAnsi="Times New Roman" w:cs="Times New Roman"/>
          <w:sz w:val="28"/>
          <w:szCs w:val="28"/>
          <w:lang w:eastAsia="ru-RU"/>
        </w:rPr>
        <w:t>Прокопьевского муниципального округа</w:t>
      </w:r>
      <w:r w:rsidRPr="00AC2789">
        <w:rPr>
          <w:rFonts w:ascii="Times New Roman" w:eastAsia="Calibri"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lastRenderedPageBreak/>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49" w:name="_Toc510786193"/>
      <w:bookmarkStart w:id="50" w:name="_Toc511649591"/>
      <w:bookmarkStart w:id="51" w:name="_Toc511658572"/>
      <w:bookmarkStart w:id="52" w:name="_Toc529450446"/>
      <w:bookmarkStart w:id="53" w:name="_Toc533412530"/>
      <w:bookmarkStart w:id="54" w:name="_Toc533416528"/>
      <w:bookmarkStart w:id="55" w:name="_Toc90456504"/>
      <w:bookmarkStart w:id="56" w:name="_Toc105496712"/>
      <w:r w:rsidRPr="00AC2789">
        <w:rPr>
          <w:rFonts w:ascii="Times New Roman" w:eastAsia="Calibri" w:hAnsi="Times New Roman" w:cs="Times New Roman"/>
          <w:sz w:val="28"/>
          <w:szCs w:val="28"/>
          <w:lang w:eastAsia="ru-RU"/>
        </w:rPr>
        <w:t xml:space="preserve">Статья 3. </w:t>
      </w:r>
      <w:bookmarkEnd w:id="49"/>
      <w:bookmarkEnd w:id="50"/>
      <w:bookmarkEnd w:id="51"/>
      <w:r w:rsidRPr="00AC2789">
        <w:rPr>
          <w:rFonts w:ascii="Times New Roman" w:eastAsia="Calibri" w:hAnsi="Times New Roman" w:cs="Times New Roman"/>
          <w:sz w:val="28"/>
          <w:szCs w:val="28"/>
          <w:lang w:eastAsia="ru-RU"/>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2"/>
      <w:bookmarkEnd w:id="53"/>
      <w:bookmarkEnd w:id="54"/>
      <w:bookmarkEnd w:id="55"/>
      <w:bookmarkEnd w:id="56"/>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Разрешенное использование земельных участков и объектов капитального строительства может быть следующих видов:</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основные виды разрешенного использования;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 условно разрешенные виды использования;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ГрКРФ.</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lastRenderedPageBreak/>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57" w:name="_Toc415170225"/>
      <w:bookmarkStart w:id="58" w:name="_Toc432574619"/>
      <w:bookmarkStart w:id="59" w:name="_Toc432604357"/>
      <w:bookmarkStart w:id="60" w:name="_Toc434323988"/>
      <w:bookmarkStart w:id="61" w:name="_Toc434331649"/>
      <w:bookmarkStart w:id="62" w:name="_Toc510786191"/>
      <w:bookmarkStart w:id="63" w:name="_Toc511649588"/>
      <w:bookmarkStart w:id="64" w:name="_Toc511658569"/>
      <w:bookmarkStart w:id="65" w:name="_Toc529450443"/>
      <w:bookmarkStart w:id="66" w:name="_Toc533412528"/>
      <w:bookmarkStart w:id="67" w:name="_Toc533416526"/>
      <w:bookmarkStart w:id="68" w:name="_Toc90456505"/>
      <w:bookmarkStart w:id="69" w:name="_Toc105496713"/>
      <w:r w:rsidRPr="00AC2789">
        <w:rPr>
          <w:rFonts w:ascii="Times New Roman" w:eastAsia="Calibri" w:hAnsi="Times New Roman" w:cs="Times New Roman"/>
          <w:sz w:val="28"/>
          <w:szCs w:val="28"/>
          <w:lang w:eastAsia="ru-RU"/>
        </w:rPr>
        <w:t xml:space="preserve">Статья 4. </w:t>
      </w:r>
      <w:bookmarkEnd w:id="57"/>
      <w:bookmarkEnd w:id="58"/>
      <w:bookmarkEnd w:id="59"/>
      <w:bookmarkEnd w:id="60"/>
      <w:bookmarkEnd w:id="61"/>
      <w:r w:rsidRPr="00AC2789">
        <w:rPr>
          <w:rFonts w:ascii="Times New Roman" w:eastAsia="Calibri" w:hAnsi="Times New Roman" w:cs="Times New Roman"/>
          <w:sz w:val="28"/>
          <w:szCs w:val="28"/>
          <w:lang w:eastAsia="ru-RU"/>
        </w:rPr>
        <w:t>Подготовка документации по планировке территории органами местного самоуправления</w:t>
      </w:r>
      <w:bookmarkEnd w:id="62"/>
      <w:bookmarkEnd w:id="63"/>
      <w:bookmarkEnd w:id="64"/>
      <w:bookmarkEnd w:id="65"/>
      <w:bookmarkEnd w:id="66"/>
      <w:bookmarkEnd w:id="67"/>
      <w:bookmarkEnd w:id="68"/>
      <w:bookmarkEnd w:id="69"/>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1. Решение о подготовке документации по планировке территории применительно к территории Прокопьевского муниципального округа, за исключением случаев, указанных в частях 2 - 4.2 и 5.2 статьи 45 ГрК РФ, в подпункте 1.1 и пункте 15 статьи 45 ГрК РФ, принимается главой Прокопьевского муниципального округа </w:t>
      </w:r>
      <w:r w:rsidRPr="00AC2789">
        <w:rPr>
          <w:rFonts w:ascii="Times New Roman" w:hAnsi="Times New Roman" w:cs="Times New Roman"/>
          <w:sz w:val="28"/>
          <w:szCs w:val="28"/>
        </w:rPr>
        <w:t>по собственной инициативе либо на основании предложений физических или юридических лиц о подготовке документации по планировке территории</w:t>
      </w:r>
      <w:r w:rsidRPr="00AC2789">
        <w:rPr>
          <w:rFonts w:ascii="Times New Roman" w:eastAsia="Times New Roman" w:hAnsi="Times New Roman" w:cs="Times New Roman"/>
          <w:sz w:val="28"/>
          <w:szCs w:val="28"/>
          <w:lang w:eastAsia="ru-RU"/>
        </w:rPr>
        <w:t>, за исключением случаев, при которых решение о подготовке принимаются самостоятельно:</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лицами, с которыми заключены договоры о комплексном развитии территории;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3. Органы местного самоуправления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6" w:history="1">
        <w:r w:rsidRPr="00AC2789">
          <w:rPr>
            <w:rFonts w:ascii="Times New Roman" w:eastAsia="Times New Roman" w:hAnsi="Times New Roman" w:cs="Times New Roman"/>
            <w:sz w:val="28"/>
            <w:szCs w:val="28"/>
            <w:lang w:eastAsia="ru-RU"/>
          </w:rPr>
          <w:t>части 1</w:t>
        </w:r>
      </w:hyperlink>
      <w:r w:rsidRPr="00AC2789">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Прокопьевского муниципального округа, за исключением случаев, указанных в </w:t>
      </w:r>
      <w:hyperlink r:id="rId17" w:history="1">
        <w:r w:rsidRPr="00AC2789">
          <w:rPr>
            <w:rFonts w:ascii="Times New Roman" w:eastAsia="Times New Roman" w:hAnsi="Times New Roman" w:cs="Times New Roman"/>
            <w:sz w:val="28"/>
            <w:szCs w:val="28"/>
            <w:lang w:eastAsia="ru-RU"/>
          </w:rPr>
          <w:t>частях 2</w:t>
        </w:r>
      </w:hyperlink>
      <w:r w:rsidRPr="00AC2789">
        <w:rPr>
          <w:rFonts w:ascii="Times New Roman" w:eastAsia="Times New Roman" w:hAnsi="Times New Roman" w:cs="Times New Roman"/>
          <w:sz w:val="28"/>
          <w:szCs w:val="28"/>
          <w:lang w:eastAsia="ru-RU"/>
        </w:rPr>
        <w:t xml:space="preserve"> - </w:t>
      </w:r>
      <w:hyperlink r:id="rId18" w:history="1">
        <w:r w:rsidRPr="00AC2789">
          <w:rPr>
            <w:rFonts w:ascii="Times New Roman" w:eastAsia="Times New Roman" w:hAnsi="Times New Roman" w:cs="Times New Roman"/>
            <w:sz w:val="28"/>
            <w:szCs w:val="28"/>
            <w:lang w:eastAsia="ru-RU"/>
          </w:rPr>
          <w:t>4.2</w:t>
        </w:r>
      </w:hyperlink>
      <w:r w:rsidRPr="00AC2789">
        <w:rPr>
          <w:rFonts w:ascii="Times New Roman" w:eastAsia="Times New Roman" w:hAnsi="Times New Roman" w:cs="Times New Roman"/>
          <w:sz w:val="28"/>
          <w:szCs w:val="28"/>
          <w:lang w:eastAsia="ru-RU"/>
        </w:rPr>
        <w:t xml:space="preserve">, </w:t>
      </w:r>
      <w:hyperlink w:anchor="Par4" w:history="1">
        <w:r w:rsidRPr="00AC2789">
          <w:rPr>
            <w:rFonts w:ascii="Times New Roman" w:eastAsia="Times New Roman" w:hAnsi="Times New Roman" w:cs="Times New Roman"/>
            <w:sz w:val="28"/>
            <w:szCs w:val="28"/>
            <w:lang w:eastAsia="ru-RU"/>
          </w:rPr>
          <w:t>5.2</w:t>
        </w:r>
      </w:hyperlink>
      <w:r w:rsidRPr="00AC2789">
        <w:rPr>
          <w:rFonts w:ascii="Times New Roman" w:eastAsia="Times New Roman" w:hAnsi="Times New Roman" w:cs="Times New Roman"/>
          <w:sz w:val="28"/>
          <w:szCs w:val="28"/>
          <w:lang w:eastAsia="ru-RU"/>
        </w:rPr>
        <w:t xml:space="preserve"> статьи 45 ГрК РФ, с учетом особенностей, указанных в </w:t>
      </w:r>
      <w:hyperlink w:anchor="Par2" w:history="1">
        <w:r w:rsidRPr="00AC2789">
          <w:rPr>
            <w:rFonts w:ascii="Times New Roman" w:eastAsia="Times New Roman" w:hAnsi="Times New Roman" w:cs="Times New Roman"/>
            <w:sz w:val="28"/>
            <w:szCs w:val="28"/>
            <w:lang w:eastAsia="ru-RU"/>
          </w:rPr>
          <w:t>части 5.1</w:t>
        </w:r>
      </w:hyperlink>
      <w:r w:rsidRPr="00AC2789">
        <w:rPr>
          <w:rFonts w:ascii="Times New Roman" w:eastAsia="Times New Roman" w:hAnsi="Times New Roman" w:cs="Times New Roman"/>
          <w:sz w:val="28"/>
          <w:szCs w:val="28"/>
          <w:lang w:eastAsia="ru-RU"/>
        </w:rPr>
        <w:t xml:space="preserve"> статьи 45 ГрК РФ.</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70" w:name="Par2"/>
      <w:bookmarkEnd w:id="70"/>
      <w:r w:rsidRPr="00AC2789">
        <w:rPr>
          <w:rFonts w:ascii="Times New Roman" w:eastAsia="Times New Roman" w:hAnsi="Times New Roman" w:cs="Times New Roman"/>
          <w:sz w:val="28"/>
          <w:szCs w:val="28"/>
          <w:lang w:eastAsia="ru-RU"/>
        </w:rPr>
        <w:t xml:space="preserve">4. Не допускается осуществлять подготовку документации по планировке территории (за исключением случая, предусмотренного частью 6 статьи 18 ГрК РФ), предусматривающей размещение объектов федерального значения в областях, указанных в части 1 статьи 10 ГрК РФ, документами территориального планирования двух и более субъектов Российской Федерации (при их наличии), </w:t>
      </w:r>
      <w:r w:rsidRPr="00AC2789">
        <w:rPr>
          <w:rFonts w:ascii="Times New Roman" w:eastAsia="Times New Roman" w:hAnsi="Times New Roman" w:cs="Times New Roman"/>
          <w:sz w:val="28"/>
          <w:szCs w:val="28"/>
          <w:lang w:eastAsia="ru-RU"/>
        </w:rPr>
        <w:lastRenderedPageBreak/>
        <w:t>объектов регионального значения в областях, указанных в части 3 статьи 14 ГрК РФ, объектов местного значения муниципального района в областях, указанных в пункте 1 части 3 статьи 19 ГрК РФ, объектов местного значения поселения, городского округа в областях, указанных в пункте 1 части 5 статьи 23 ГрК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ГрК РФ,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ГрК РФ, документами территориального планирования муниципального района в областях, указанных в пункте 1 части 3 статьи 19 ГрК РФ, документами территориального планирования поселений, городских округов в областях, указанных в пункте 1 части 5 статьи 23 ГрК РФ.</w:t>
      </w:r>
    </w:p>
    <w:p w:rsidR="00490868" w:rsidRPr="00AC2789" w:rsidRDefault="00490868" w:rsidP="004908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5. В случае принятия решения о подготовке документации по планировке территории </w:t>
      </w:r>
      <w:r w:rsidRPr="00AC2789">
        <w:rPr>
          <w:rFonts w:ascii="Times New Roman" w:hAnsi="Times New Roman" w:cs="Times New Roman"/>
          <w:sz w:val="28"/>
          <w:szCs w:val="28"/>
        </w:rPr>
        <w:t xml:space="preserve">уполномоченный федеральный орган исполнительной власти, орган исполнительной власти Кемеровской области - Кузбасса, заинтересованное лицо, указанное в </w:t>
      </w:r>
      <w:hyperlink r:id="rId19" w:history="1">
        <w:r w:rsidRPr="00AC2789">
          <w:rPr>
            <w:rFonts w:ascii="Times New Roman" w:hAnsi="Times New Roman" w:cs="Times New Roman"/>
            <w:sz w:val="28"/>
            <w:szCs w:val="28"/>
          </w:rPr>
          <w:t>пункте 1.1</w:t>
        </w:r>
      </w:hyperlink>
      <w:r w:rsidRPr="00AC2789">
        <w:rPr>
          <w:rFonts w:ascii="Times New Roman" w:hAnsi="Times New Roman" w:cs="Times New Roman"/>
          <w:sz w:val="28"/>
          <w:szCs w:val="28"/>
        </w:rPr>
        <w:t xml:space="preserve"> </w:t>
      </w:r>
      <w:r w:rsidRPr="00AC2789">
        <w:rPr>
          <w:rFonts w:ascii="Times New Roman" w:eastAsia="Times New Roman" w:hAnsi="Times New Roman" w:cs="Times New Roman"/>
          <w:sz w:val="28"/>
          <w:szCs w:val="28"/>
          <w:lang w:eastAsia="ru-RU"/>
        </w:rPr>
        <w:t>статьи 45 ГрК РФ, в течение десяти дней со дня принятия такого решения направляют уведомление о принятом решении главе Прокопьевского муниципального округа, применительно к территории, которой принято такое решение.</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6. 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7.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w:t>
      </w:r>
      <w:r w:rsidRPr="00AC2789">
        <w:rPr>
          <w:rFonts w:ascii="Times New Roman" w:hAnsi="Times New Roman" w:cs="Times New Roman"/>
          <w:sz w:val="28"/>
          <w:szCs w:val="28"/>
        </w:rPr>
        <w:t xml:space="preserve"> лесохозяйственного регламента, положения об особо охраняемой природной территории</w:t>
      </w:r>
      <w:r w:rsidRPr="00AC2789">
        <w:rPr>
          <w:rFonts w:ascii="Times New Roman" w:eastAsia="Times New Roman" w:hAnsi="Times New Roman" w:cs="Times New Roman"/>
          <w:sz w:val="28"/>
          <w:szCs w:val="28"/>
          <w:lang w:eastAsia="ru-RU"/>
        </w:rPr>
        <w:t xml:space="preserve">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w:t>
      </w:r>
      <w:r w:rsidRPr="00AC2789">
        <w:rPr>
          <w:rFonts w:ascii="Times New Roman" w:hAnsi="Times New Roman" w:cs="Times New Roman"/>
          <w:sz w:val="28"/>
          <w:szCs w:val="28"/>
        </w:rPr>
        <w:t xml:space="preserve">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20" w:history="1">
        <w:r w:rsidRPr="00AC2789">
          <w:rPr>
            <w:rFonts w:ascii="Times New Roman" w:hAnsi="Times New Roman" w:cs="Times New Roman"/>
            <w:sz w:val="28"/>
            <w:szCs w:val="28"/>
          </w:rPr>
          <w:t>части 1 статьи 11</w:t>
        </w:r>
      </w:hyperlink>
      <w:r w:rsidRPr="00AC2789">
        <w:rPr>
          <w:rFonts w:ascii="Times New Roman" w:hAnsi="Times New Roman" w:cs="Times New Roman"/>
          <w:sz w:val="28"/>
          <w:szCs w:val="28"/>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w:t>
      </w:r>
      <w:r w:rsidRPr="00AC2789">
        <w:rPr>
          <w:rFonts w:ascii="Times New Roman" w:eastAsia="Times New Roman" w:hAnsi="Times New Roman" w:cs="Times New Roman"/>
          <w:sz w:val="28"/>
          <w:szCs w:val="28"/>
          <w:lang w:eastAsia="ru-RU"/>
        </w:rPr>
        <w:t xml:space="preserve">требованиями технических регламентов, сводов правил с учетом материалов и результатов инженерных изысканий, границ </w:t>
      </w:r>
      <w:r w:rsidRPr="00AC2789">
        <w:rPr>
          <w:rFonts w:ascii="Times New Roman" w:eastAsia="Times New Roman" w:hAnsi="Times New Roman" w:cs="Times New Roman"/>
          <w:sz w:val="28"/>
          <w:szCs w:val="28"/>
          <w:lang w:eastAsia="ru-RU"/>
        </w:rPr>
        <w:lastRenderedPageBreak/>
        <w:t xml:space="preserve">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r w:rsidRPr="00AC2789">
        <w:rPr>
          <w:rFonts w:ascii="Times New Roman" w:hAnsi="Times New Roman" w:cs="Times New Roman"/>
          <w:sz w:val="28"/>
          <w:szCs w:val="28"/>
        </w:rPr>
        <w:t xml:space="preserve">если иное не предусмотрено </w:t>
      </w:r>
      <w:hyperlink r:id="rId21" w:history="1">
        <w:r w:rsidRPr="00AC2789">
          <w:rPr>
            <w:rFonts w:ascii="Times New Roman" w:hAnsi="Times New Roman" w:cs="Times New Roman"/>
            <w:sz w:val="28"/>
            <w:szCs w:val="28"/>
          </w:rPr>
          <w:t>частью 10.2</w:t>
        </w:r>
      </w:hyperlink>
      <w:r w:rsidRPr="00AC2789">
        <w:rPr>
          <w:rFonts w:ascii="Times New Roman" w:hAnsi="Times New Roman" w:cs="Times New Roman"/>
          <w:sz w:val="28"/>
          <w:szCs w:val="28"/>
        </w:rPr>
        <w:t xml:space="preserve"> статьи 45 </w:t>
      </w:r>
      <w:r w:rsidRPr="00AC2789">
        <w:rPr>
          <w:rFonts w:ascii="Times New Roman" w:eastAsia="Times New Roman" w:hAnsi="Times New Roman" w:cs="Times New Roman"/>
          <w:sz w:val="28"/>
          <w:szCs w:val="28"/>
          <w:lang w:eastAsia="ru-RU"/>
        </w:rPr>
        <w:t>ГрК РФ</w:t>
      </w:r>
      <w:r w:rsidRPr="00AC2789">
        <w:rPr>
          <w:rFonts w:ascii="Times New Roman" w:hAnsi="Times New Roman" w:cs="Times New Roman"/>
          <w:sz w:val="28"/>
          <w:szCs w:val="28"/>
        </w:rPr>
        <w:t>.</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8. Лица, указанные в пунктах 2 и 3 части 1 настоящей статьи, осуществляют подготовку документации по планировке территории в соответствии с требованиями, указанными в части 7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статьи 45 ГрК РФ</w:t>
      </w:r>
      <w:r w:rsidRPr="00AC2789">
        <w:rPr>
          <w:rFonts w:ascii="Times New Roman" w:hAnsi="Times New Roman" w:cs="Times New Roman"/>
          <w:sz w:val="28"/>
          <w:szCs w:val="28"/>
        </w:rPr>
        <w:t>.</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highlight w:val="yellow"/>
          <w:lang w:eastAsia="ru-RU"/>
        </w:rPr>
      </w:pPr>
      <w:r w:rsidRPr="00AC2789">
        <w:rPr>
          <w:rFonts w:ascii="Times New Roman" w:eastAsia="Times New Roman" w:hAnsi="Times New Roman" w:cs="Times New Roman"/>
          <w:sz w:val="28"/>
          <w:szCs w:val="28"/>
          <w:lang w:eastAsia="ru-RU"/>
        </w:rPr>
        <w:t xml:space="preserve"> 9.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муниципального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муниципального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муниципального округа, правила землепользования и застройки.</w:t>
      </w:r>
      <w:r w:rsidRPr="00AC2789">
        <w:rPr>
          <w:rFonts w:ascii="Times New Roman" w:eastAsia="Times New Roman" w:hAnsi="Times New Roman" w:cs="Times New Roman"/>
          <w:sz w:val="28"/>
          <w:szCs w:val="28"/>
          <w:highlight w:val="yellow"/>
          <w:lang w:eastAsia="ru-RU"/>
        </w:rPr>
        <w:t xml:space="preserve"> </w:t>
      </w:r>
    </w:p>
    <w:p w:rsidR="00490868" w:rsidRPr="00AC2789" w:rsidRDefault="00490868" w:rsidP="00490868">
      <w:pPr>
        <w:autoSpaceDE w:val="0"/>
        <w:autoSpaceDN w:val="0"/>
        <w:spacing w:after="0" w:line="240" w:lineRule="auto"/>
        <w:ind w:firstLine="567"/>
        <w:jc w:val="both"/>
        <w:rPr>
          <w:rFonts w:ascii="Times New Roman" w:hAnsi="Times New Roman" w:cs="Times New Roman"/>
          <w:sz w:val="28"/>
          <w:szCs w:val="28"/>
        </w:rPr>
      </w:pPr>
      <w:r w:rsidRPr="00AC2789">
        <w:rPr>
          <w:rFonts w:ascii="Times New Roman" w:eastAsia="Times New Roman" w:hAnsi="Times New Roman" w:cs="Times New Roman"/>
          <w:sz w:val="28"/>
          <w:szCs w:val="28"/>
          <w:lang w:eastAsia="ru-RU"/>
        </w:rPr>
        <w:t xml:space="preserve">10. </w:t>
      </w:r>
      <w:r w:rsidRPr="00AC2789">
        <w:rPr>
          <w:rFonts w:ascii="Times New Roman" w:hAnsi="Times New Roman" w:cs="Times New Roman"/>
          <w:sz w:val="28"/>
          <w:szCs w:val="28"/>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490868" w:rsidRPr="00AC2789" w:rsidRDefault="00490868" w:rsidP="00490868">
      <w:pPr>
        <w:autoSpaceDE w:val="0"/>
        <w:autoSpaceDN w:val="0"/>
        <w:spacing w:after="0" w:line="240" w:lineRule="auto"/>
        <w:ind w:firstLine="567"/>
        <w:jc w:val="both"/>
        <w:rPr>
          <w:rFonts w:ascii="Times New Roman" w:hAnsi="Times New Roman" w:cs="Times New Roman"/>
          <w:sz w:val="28"/>
          <w:szCs w:val="28"/>
        </w:rPr>
      </w:pPr>
      <w:r w:rsidRPr="00AC2789">
        <w:rPr>
          <w:rFonts w:ascii="Times New Roman" w:eastAsia="Times New Roman" w:hAnsi="Times New Roman" w:cs="Times New Roman"/>
          <w:sz w:val="28"/>
          <w:szCs w:val="28"/>
          <w:lang w:eastAsia="ru-RU"/>
        </w:rPr>
        <w:t xml:space="preserve">11. </w:t>
      </w:r>
      <w:r w:rsidRPr="00AC2789">
        <w:rPr>
          <w:rFonts w:ascii="Times New Roman" w:hAnsi="Times New Roman" w:cs="Times New Roman"/>
          <w:sz w:val="28"/>
          <w:szCs w:val="28"/>
        </w:rPr>
        <w:t>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490868" w:rsidRPr="00AC2789" w:rsidRDefault="00490868" w:rsidP="00490868">
      <w:pPr>
        <w:autoSpaceDE w:val="0"/>
        <w:autoSpaceDN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12. Срок согласования документации по планировке территории, подготовленная применительно к землям лесного фонда, не может превышать пятнадцать рабочих дней со дня ее поступления в орган государственной власти или орган местного самоуправления.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w:t>
      </w:r>
      <w:r w:rsidRPr="00AC2789">
        <w:rPr>
          <w:rFonts w:ascii="Times New Roman" w:eastAsia="Times New Roman" w:hAnsi="Times New Roman" w:cs="Times New Roman"/>
          <w:sz w:val="28"/>
          <w:szCs w:val="28"/>
          <w:lang w:eastAsia="ru-RU"/>
        </w:rPr>
        <w:lastRenderedPageBreak/>
        <w:t>планируемого размещения объектов федерального значения, объектов регионального значения или объектов местного значения.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14.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7 настоящей статьи, такими органами не представлены возражения относительно данного проекта планировки, он считается согласованным.</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highlight w:val="yellow"/>
          <w:lang w:eastAsia="ru-RU"/>
        </w:rPr>
      </w:pPr>
      <w:r w:rsidRPr="00AC2789">
        <w:rPr>
          <w:rFonts w:ascii="Times New Roman" w:eastAsia="Times New Roman" w:hAnsi="Times New Roman" w:cs="Times New Roman"/>
          <w:sz w:val="28"/>
          <w:szCs w:val="28"/>
          <w:lang w:eastAsia="ru-RU"/>
        </w:rPr>
        <w:t>16.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округа или в целях размещения иного объекта в границах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округа, до ее утверждения подлежит согласованию с главой округа, за исключением случая, предусмотренного частью 22 статьи 45 ГрК РФ.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17. В течение пятнадцати рабочих дней со дня получения указанной в части 16 настоящей статьи документации по планировке территории глава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несоответствие планируемого размещения объектов, указанных в части 16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lastRenderedPageBreak/>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18. В случае, если по истечении </w:t>
      </w:r>
      <w:r w:rsidRPr="00AC2789">
        <w:rPr>
          <w:rFonts w:ascii="Times New Roman" w:hAnsi="Times New Roman" w:cs="Times New Roman"/>
          <w:sz w:val="28"/>
          <w:szCs w:val="28"/>
        </w:rPr>
        <w:t xml:space="preserve">пятнадцати рабочих </w:t>
      </w:r>
      <w:r w:rsidRPr="00AC2789">
        <w:rPr>
          <w:rFonts w:ascii="Times New Roman" w:eastAsia="Times New Roman" w:hAnsi="Times New Roman" w:cs="Times New Roman"/>
          <w:sz w:val="28"/>
          <w:szCs w:val="28"/>
          <w:lang w:eastAsia="ru-RU"/>
        </w:rPr>
        <w:t xml:space="preserve"> дней с момента поступления главе округа предусмотренной частью 16 настоящей статьи документации по планировке территории главой округа не направлен предусмотренный частью 17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21.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ГрК РФ.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w:t>
      </w:r>
      <w:r w:rsidRPr="00AC2789">
        <w:rPr>
          <w:rFonts w:ascii="Times New Roman" w:eastAsia="Times New Roman" w:hAnsi="Times New Roman" w:cs="Times New Roman"/>
          <w:sz w:val="28"/>
          <w:szCs w:val="28"/>
          <w:lang w:eastAsia="ru-RU"/>
        </w:rPr>
        <w:lastRenderedPageBreak/>
        <w:t>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490868" w:rsidRPr="00AC2789" w:rsidRDefault="00490868" w:rsidP="00490868">
      <w:pPr>
        <w:autoSpaceDE w:val="0"/>
        <w:autoSpaceDN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21.1.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w:t>
      </w:r>
      <w:hyperlink r:id="rId22" w:history="1">
        <w:r w:rsidRPr="00AC2789">
          <w:rPr>
            <w:rFonts w:ascii="Times New Roman" w:hAnsi="Times New Roman" w:cs="Times New Roman"/>
            <w:sz w:val="28"/>
            <w:szCs w:val="28"/>
          </w:rPr>
          <w:t>частями 12.7</w:t>
        </w:r>
      </w:hyperlink>
      <w:r w:rsidRPr="00AC2789">
        <w:rPr>
          <w:rFonts w:ascii="Times New Roman" w:hAnsi="Times New Roman" w:cs="Times New Roman"/>
          <w:sz w:val="28"/>
          <w:szCs w:val="28"/>
        </w:rPr>
        <w:t xml:space="preserve"> и </w:t>
      </w:r>
      <w:hyperlink r:id="rId23" w:history="1">
        <w:r w:rsidRPr="00AC2789">
          <w:rPr>
            <w:rFonts w:ascii="Times New Roman" w:hAnsi="Times New Roman" w:cs="Times New Roman"/>
            <w:sz w:val="28"/>
            <w:szCs w:val="28"/>
          </w:rPr>
          <w:t>12.12</w:t>
        </w:r>
      </w:hyperlink>
      <w:r w:rsidRPr="00AC2789">
        <w:rPr>
          <w:rFonts w:ascii="Times New Roman" w:hAnsi="Times New Roman" w:cs="Times New Roman"/>
          <w:sz w:val="28"/>
          <w:szCs w:val="28"/>
        </w:rPr>
        <w:t xml:space="preserve"> статьи 45 ГрК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w:t>
      </w:r>
      <w:hyperlink r:id="rId24" w:history="1">
        <w:r w:rsidRPr="00AC2789">
          <w:rPr>
            <w:rFonts w:ascii="Times New Roman" w:hAnsi="Times New Roman" w:cs="Times New Roman"/>
            <w:sz w:val="28"/>
            <w:szCs w:val="28"/>
          </w:rPr>
          <w:t>частью 12.4</w:t>
        </w:r>
      </w:hyperlink>
      <w:r w:rsidRPr="00AC2789">
        <w:rPr>
          <w:rFonts w:ascii="Times New Roman" w:hAnsi="Times New Roman" w:cs="Times New Roman"/>
          <w:sz w:val="28"/>
          <w:szCs w:val="28"/>
        </w:rPr>
        <w:t xml:space="preserve"> статьи 45 ГрК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22. Особенности подготовки документации по планировке территории применительно к территориям поселения устанавливаются статьей 46 ГрК РФ.</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highlight w:val="yellow"/>
          <w:lang w:eastAsia="ru-RU"/>
        </w:rPr>
      </w:pPr>
      <w:r w:rsidRPr="00AC2789">
        <w:rPr>
          <w:rFonts w:ascii="Times New Roman" w:eastAsia="Times New Roman" w:hAnsi="Times New Roman" w:cs="Times New Roman"/>
          <w:sz w:val="28"/>
          <w:szCs w:val="28"/>
          <w:lang w:eastAsia="ru-RU"/>
        </w:rPr>
        <w:t>23. Документация по планировке территории, утверждаемая уполномоченным органом местного самоуправления, направляется главе округа, применительно к территории, которого осуществлялась подготовка такой документации, в течение семи дней со дня ее утверждения.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24. Уполномоченный орган местного самоуправления обеспечивает опубликование указанной в части 23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25. </w:t>
      </w:r>
      <w:r w:rsidRPr="00AC2789">
        <w:rPr>
          <w:rFonts w:ascii="Times New Roman" w:hAnsi="Times New Roman" w:cs="Times New Roman"/>
          <w:sz w:val="28"/>
          <w:szCs w:val="28"/>
        </w:rPr>
        <w:t>Органы государственной власти Российской Федерации, органы государственной власти Кемеровской области – Кузбасса, о</w:t>
      </w:r>
      <w:r w:rsidRPr="00AC2789">
        <w:rPr>
          <w:rFonts w:ascii="Times New Roman" w:eastAsia="Times New Roman" w:hAnsi="Times New Roman" w:cs="Times New Roman"/>
          <w:sz w:val="28"/>
          <w:szCs w:val="28"/>
          <w:lang w:eastAsia="ru-RU"/>
        </w:rPr>
        <w:t>рганы местного самоуправления, физические и юридические лица вправе оспорить в судебном порядке документацию по планировке территории.</w:t>
      </w:r>
    </w:p>
    <w:p w:rsidR="00490868" w:rsidRPr="00AC2789" w:rsidRDefault="00490868" w:rsidP="00490868">
      <w:pPr>
        <w:autoSpaceDE w:val="0"/>
        <w:autoSpaceDN w:val="0"/>
        <w:spacing w:after="0" w:line="240" w:lineRule="auto"/>
        <w:ind w:firstLine="567"/>
        <w:jc w:val="both"/>
        <w:rPr>
          <w:rFonts w:ascii="Times New Roman" w:hAnsi="Times New Roman" w:cs="Times New Roman"/>
          <w:sz w:val="28"/>
          <w:szCs w:val="28"/>
        </w:rPr>
      </w:pPr>
      <w:r w:rsidRPr="00AC2789">
        <w:rPr>
          <w:rFonts w:ascii="Times New Roman" w:eastAsia="Times New Roman" w:hAnsi="Times New Roman" w:cs="Times New Roman"/>
          <w:sz w:val="28"/>
          <w:szCs w:val="28"/>
          <w:lang w:eastAsia="ru-RU"/>
        </w:rPr>
        <w:lastRenderedPageBreak/>
        <w:t xml:space="preserve">26. </w:t>
      </w:r>
      <w:r w:rsidRPr="00AC2789">
        <w:rPr>
          <w:rFonts w:ascii="Times New Roman" w:hAnsi="Times New Roman" w:cs="Times New Roman"/>
          <w:sz w:val="28"/>
          <w:szCs w:val="28"/>
        </w:rPr>
        <w:t xml:space="preserve">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25" w:history="1">
        <w:r w:rsidRPr="00AC2789">
          <w:rPr>
            <w:rFonts w:ascii="Times New Roman" w:hAnsi="Times New Roman" w:cs="Times New Roman"/>
            <w:sz w:val="28"/>
            <w:szCs w:val="28"/>
          </w:rPr>
          <w:t>частях 4</w:t>
        </w:r>
      </w:hyperlink>
      <w:r w:rsidRPr="00AC2789">
        <w:rPr>
          <w:rFonts w:ascii="Times New Roman" w:hAnsi="Times New Roman" w:cs="Times New Roman"/>
          <w:sz w:val="28"/>
          <w:szCs w:val="28"/>
        </w:rPr>
        <w:t xml:space="preserve">, </w:t>
      </w:r>
      <w:hyperlink r:id="rId26" w:history="1">
        <w:r w:rsidRPr="00AC2789">
          <w:rPr>
            <w:rFonts w:ascii="Times New Roman" w:hAnsi="Times New Roman" w:cs="Times New Roman"/>
            <w:sz w:val="28"/>
            <w:szCs w:val="28"/>
          </w:rPr>
          <w:t>4.1</w:t>
        </w:r>
      </w:hyperlink>
      <w:r w:rsidRPr="00AC2789">
        <w:rPr>
          <w:rFonts w:ascii="Times New Roman" w:hAnsi="Times New Roman" w:cs="Times New Roman"/>
          <w:sz w:val="28"/>
          <w:szCs w:val="28"/>
        </w:rPr>
        <w:t xml:space="preserve"> и </w:t>
      </w:r>
      <w:hyperlink r:id="rId27" w:history="1">
        <w:r w:rsidRPr="00AC2789">
          <w:rPr>
            <w:rFonts w:ascii="Times New Roman" w:hAnsi="Times New Roman" w:cs="Times New Roman"/>
            <w:sz w:val="28"/>
            <w:szCs w:val="28"/>
          </w:rPr>
          <w:t>5</w:t>
        </w:r>
      </w:hyperlink>
      <w:r w:rsidRPr="00AC2789">
        <w:rPr>
          <w:rFonts w:ascii="Times New Roman" w:hAnsi="Times New Roman" w:cs="Times New Roman"/>
          <w:sz w:val="28"/>
          <w:szCs w:val="28"/>
        </w:rPr>
        <w:t xml:space="preserve"> - </w:t>
      </w:r>
      <w:hyperlink r:id="rId28" w:history="1">
        <w:r w:rsidRPr="00AC2789">
          <w:rPr>
            <w:rFonts w:ascii="Times New Roman" w:hAnsi="Times New Roman" w:cs="Times New Roman"/>
            <w:sz w:val="28"/>
            <w:szCs w:val="28"/>
          </w:rPr>
          <w:t>5.2</w:t>
        </w:r>
      </w:hyperlink>
      <w:r w:rsidRPr="00AC2789">
        <w:rPr>
          <w:rFonts w:ascii="Times New Roman" w:hAnsi="Times New Roman" w:cs="Times New Roman"/>
          <w:sz w:val="28"/>
          <w:szCs w:val="28"/>
        </w:rPr>
        <w:t xml:space="preserve"> статьи 45 ГрК РФ, подготовленной в том числе лицами, указанными в </w:t>
      </w:r>
      <w:hyperlink r:id="rId29" w:history="1">
        <w:r w:rsidRPr="00AC2789">
          <w:rPr>
            <w:rFonts w:ascii="Times New Roman" w:hAnsi="Times New Roman" w:cs="Times New Roman"/>
            <w:sz w:val="28"/>
            <w:szCs w:val="28"/>
          </w:rPr>
          <w:t>пунктах 3</w:t>
        </w:r>
      </w:hyperlink>
      <w:r w:rsidRPr="00AC2789">
        <w:rPr>
          <w:rFonts w:ascii="Times New Roman" w:hAnsi="Times New Roman" w:cs="Times New Roman"/>
          <w:sz w:val="28"/>
          <w:szCs w:val="28"/>
        </w:rPr>
        <w:t xml:space="preserve"> и </w:t>
      </w:r>
      <w:hyperlink r:id="rId30" w:history="1">
        <w:r w:rsidRPr="00AC2789">
          <w:rPr>
            <w:rFonts w:ascii="Times New Roman" w:hAnsi="Times New Roman" w:cs="Times New Roman"/>
            <w:sz w:val="28"/>
            <w:szCs w:val="28"/>
          </w:rPr>
          <w:t>4 части 1.1</w:t>
        </w:r>
      </w:hyperlink>
      <w:r w:rsidRPr="00AC2789">
        <w:rPr>
          <w:rFonts w:ascii="Times New Roman" w:hAnsi="Times New Roman" w:cs="Times New Roman"/>
          <w:sz w:val="28"/>
          <w:szCs w:val="28"/>
        </w:rPr>
        <w:t xml:space="preserve"> статьи 45 ГрК РФ,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w:t>
      </w:r>
      <w:r w:rsidRPr="00AC2789">
        <w:rPr>
          <w:rFonts w:ascii="Times New Roman" w:eastAsia="Times New Roman" w:hAnsi="Times New Roman" w:cs="Times New Roman"/>
          <w:sz w:val="28"/>
          <w:szCs w:val="28"/>
          <w:lang w:eastAsia="ru-RU"/>
        </w:rPr>
        <w:t>ГрК РФ</w:t>
      </w:r>
      <w:r w:rsidRPr="00AC2789">
        <w:rPr>
          <w:rFonts w:ascii="Times New Roman" w:hAnsi="Times New Roman" w:cs="Times New Roman"/>
          <w:sz w:val="28"/>
          <w:szCs w:val="28"/>
        </w:rPr>
        <w:t xml:space="preserve"> и нормативными правовыми актами органов местного самоуправления.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w:t>
      </w:r>
      <w:bookmarkStart w:id="71" w:name="_Toc415170226"/>
      <w:bookmarkStart w:id="72" w:name="_Toc432574620"/>
      <w:bookmarkStart w:id="73" w:name="_Toc432604358"/>
      <w:bookmarkStart w:id="74" w:name="_Toc434323989"/>
      <w:bookmarkStart w:id="75" w:name="_Toc434331650"/>
      <w:bookmarkStart w:id="76" w:name="_Toc510786192"/>
      <w:bookmarkStart w:id="77" w:name="_Toc511649589"/>
      <w:bookmarkStart w:id="78" w:name="_Toc511658570"/>
      <w:bookmarkStart w:id="79" w:name="_Toc529450444"/>
      <w:bookmarkStart w:id="80" w:name="_Toc533412531"/>
      <w:bookmarkStart w:id="81" w:name="_Toc533416529"/>
      <w:r w:rsidRPr="00AC2789">
        <w:rPr>
          <w:rFonts w:ascii="Times New Roman" w:eastAsia="Times New Roman" w:hAnsi="Times New Roman" w:cs="Times New Roman"/>
          <w:sz w:val="28"/>
          <w:szCs w:val="28"/>
          <w:lang w:eastAsia="ru-RU"/>
        </w:rPr>
        <w:t>енительно к утверждаемым частям.</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82" w:name="_Toc90456506"/>
      <w:bookmarkStart w:id="83" w:name="_Toc105496714"/>
      <w:r w:rsidRPr="00AC2789">
        <w:rPr>
          <w:rFonts w:ascii="Times New Roman" w:eastAsia="Calibri" w:hAnsi="Times New Roman" w:cs="Times New Roman"/>
          <w:sz w:val="28"/>
          <w:szCs w:val="28"/>
          <w:lang w:eastAsia="ru-RU"/>
        </w:rPr>
        <w:t xml:space="preserve">Статья 5. </w:t>
      </w:r>
      <w:bookmarkEnd w:id="71"/>
      <w:bookmarkEnd w:id="72"/>
      <w:bookmarkEnd w:id="73"/>
      <w:bookmarkEnd w:id="74"/>
      <w:bookmarkEnd w:id="75"/>
      <w:r w:rsidRPr="00AC2789">
        <w:rPr>
          <w:rFonts w:ascii="Times New Roman" w:eastAsia="Calibri" w:hAnsi="Times New Roman" w:cs="Times New Roman"/>
          <w:sz w:val="28"/>
          <w:szCs w:val="28"/>
          <w:lang w:eastAsia="ru-RU"/>
        </w:rPr>
        <w:t>Общественные обсуждения, публичные слушания по проекту правил землепользования и застройки</w:t>
      </w:r>
      <w:bookmarkEnd w:id="76"/>
      <w:bookmarkEnd w:id="77"/>
      <w:bookmarkEnd w:id="78"/>
      <w:bookmarkEnd w:id="79"/>
      <w:bookmarkEnd w:id="80"/>
      <w:bookmarkEnd w:id="81"/>
      <w:bookmarkEnd w:id="82"/>
      <w:bookmarkEnd w:id="83"/>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Обязательному рассмотрению на общественных обсуждениях или публичных слушаниях подлежат:</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проект правил землепользования и застройки поселения, проекты о внесении изменений в правила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 проекты планировки территорий и (или) проекты межевания территорий;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 вопросы предоставления разрешения на условно разрешенный вид использования земельных участков или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4)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Порядок организации и проведения общественных обсуждений, публичных слушаний определяется нормативным правовым актом Совета народных депутатов Прокопьевского муниципального округа в соответствии со статьей 5.1 ГрК РФ.</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84" w:name="а6"/>
      <w:bookmarkStart w:id="85" w:name="_Toc415170230"/>
      <w:bookmarkStart w:id="86" w:name="_Toc432574621"/>
      <w:bookmarkStart w:id="87" w:name="_Toc432604359"/>
      <w:bookmarkStart w:id="88" w:name="_Toc434323990"/>
      <w:bookmarkStart w:id="89" w:name="_Toc434331651"/>
      <w:bookmarkStart w:id="90" w:name="_Toc533412529"/>
      <w:bookmarkStart w:id="91" w:name="_Toc533416527"/>
      <w:bookmarkStart w:id="92" w:name="_Toc90456507"/>
      <w:bookmarkStart w:id="93" w:name="_Toc105496715"/>
      <w:bookmarkEnd w:id="84"/>
      <w:r w:rsidRPr="00AC2789">
        <w:rPr>
          <w:rFonts w:ascii="Times New Roman" w:eastAsia="Calibri" w:hAnsi="Times New Roman" w:cs="Times New Roman"/>
          <w:sz w:val="28"/>
          <w:szCs w:val="28"/>
          <w:lang w:eastAsia="ru-RU"/>
        </w:rPr>
        <w:t xml:space="preserve">Статья 6. </w:t>
      </w:r>
      <w:bookmarkEnd w:id="85"/>
      <w:r w:rsidRPr="00AC2789">
        <w:rPr>
          <w:rFonts w:ascii="Times New Roman" w:eastAsia="Calibri" w:hAnsi="Times New Roman" w:cs="Times New Roman"/>
          <w:sz w:val="28"/>
          <w:szCs w:val="28"/>
          <w:lang w:eastAsia="ru-RU"/>
        </w:rPr>
        <w:t>Внесение изменений в Правила землепользования и застройки</w:t>
      </w:r>
      <w:bookmarkEnd w:id="86"/>
      <w:bookmarkEnd w:id="87"/>
      <w:bookmarkEnd w:id="88"/>
      <w:bookmarkEnd w:id="89"/>
      <w:bookmarkEnd w:id="90"/>
      <w:bookmarkEnd w:id="91"/>
      <w:bookmarkEnd w:id="92"/>
      <w:bookmarkEnd w:id="93"/>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94" w:name="_Toc533412532"/>
      <w:bookmarkStart w:id="95" w:name="_Toc533416530"/>
      <w:bookmarkEnd w:id="26"/>
      <w:bookmarkEnd w:id="27"/>
      <w:bookmarkEnd w:id="28"/>
      <w:bookmarkEnd w:id="29"/>
      <w:bookmarkEnd w:id="30"/>
      <w:r w:rsidRPr="00AC2789">
        <w:rPr>
          <w:rFonts w:ascii="Times New Roman" w:hAnsi="Times New Roman" w:cs="Times New Roman"/>
          <w:sz w:val="28"/>
          <w:szCs w:val="28"/>
        </w:rPr>
        <w:t xml:space="preserve">1. Внесение изменений в правила землепользования и застройки осуществляется в порядке, предусмотренном </w:t>
      </w:r>
      <w:hyperlink r:id="rId31" w:history="1">
        <w:r w:rsidRPr="00AC2789">
          <w:rPr>
            <w:rFonts w:ascii="Times New Roman" w:hAnsi="Times New Roman" w:cs="Times New Roman"/>
            <w:sz w:val="28"/>
            <w:szCs w:val="28"/>
          </w:rPr>
          <w:t>статьями 31</w:t>
        </w:r>
      </w:hyperlink>
      <w:r w:rsidRPr="00AC2789">
        <w:rPr>
          <w:rFonts w:ascii="Times New Roman" w:hAnsi="Times New Roman" w:cs="Times New Roman"/>
          <w:sz w:val="28"/>
          <w:szCs w:val="28"/>
        </w:rPr>
        <w:t xml:space="preserve">, </w:t>
      </w:r>
      <w:hyperlink r:id="rId32" w:history="1">
        <w:r w:rsidRPr="00AC2789">
          <w:rPr>
            <w:rFonts w:ascii="Times New Roman" w:hAnsi="Times New Roman" w:cs="Times New Roman"/>
            <w:sz w:val="28"/>
            <w:szCs w:val="28"/>
          </w:rPr>
          <w:t>32</w:t>
        </w:r>
      </w:hyperlink>
      <w:r w:rsidRPr="00AC2789">
        <w:rPr>
          <w:rFonts w:ascii="Times New Roman" w:hAnsi="Times New Roman" w:cs="Times New Roman"/>
          <w:sz w:val="28"/>
          <w:szCs w:val="28"/>
        </w:rPr>
        <w:t>, 33 ГрК РФ, с учетом особенностей, установленных настоящей статьей.</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2. Основаниями для рассмотрения главой округа вопроса о внесении изменений в правила землепользования и застройки являются: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1) несоответствие правил землепользования и застройки генеральному плану, схеме территориального планирования, возникшее в результате внесения в такие генеральные планы или схему территориального планирования изменений;</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96" w:name="Par4"/>
      <w:bookmarkEnd w:id="96"/>
      <w:r w:rsidRPr="00AC2789">
        <w:rPr>
          <w:rFonts w:ascii="Times New Roman" w:hAnsi="Times New Roman" w:cs="Times New Roman"/>
          <w:sz w:val="28"/>
          <w:szCs w:val="28"/>
        </w:rPr>
        <w:lastRenderedPageBreak/>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межселенной территории;</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97" w:name="Par7"/>
      <w:bookmarkEnd w:id="97"/>
      <w:r w:rsidRPr="00AC2789">
        <w:rPr>
          <w:rFonts w:ascii="Times New Roman"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98" w:name="Par11"/>
      <w:bookmarkEnd w:id="98"/>
      <w:r w:rsidRPr="00AC2789">
        <w:rPr>
          <w:rFonts w:ascii="Times New Roman" w:hAnsi="Times New Roman" w:cs="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99" w:name="Par13"/>
      <w:bookmarkEnd w:id="99"/>
      <w:r w:rsidRPr="00AC2789">
        <w:rPr>
          <w:rFonts w:ascii="Times New Roman" w:hAnsi="Times New Roman" w:cs="Times New Roman"/>
          <w:sz w:val="28"/>
          <w:szCs w:val="28"/>
        </w:rPr>
        <w:t>6) принятие решения о комплексном развитии территории.</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3. Предложения о внесении изменений в правила землепользования и застройки в Комиссию направляются: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округа, межселенных территориях;</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w:t>
      </w:r>
      <w:r w:rsidRPr="00AC2789">
        <w:rPr>
          <w:rFonts w:ascii="Times New Roman" w:hAnsi="Times New Roman" w:cs="Times New Roman"/>
          <w:sz w:val="28"/>
          <w:szCs w:val="28"/>
        </w:rPr>
        <w:lastRenderedPageBreak/>
        <w:t>земельных участков и объектов капитального строительства, не реализуются права и законные интересы граждан и их объединений;</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либо лицом, с которым заключен договор о комплексном развитии территории в целях реализации решения о комплексном развитии территории.</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100" w:name="Par25"/>
      <w:bookmarkEnd w:id="100"/>
      <w:r w:rsidRPr="00AC2789">
        <w:rPr>
          <w:rFonts w:ascii="Times New Roman" w:hAnsi="Times New Roman" w:cs="Times New Roman"/>
          <w:sz w:val="28"/>
          <w:szCs w:val="28"/>
        </w:rPr>
        <w:t xml:space="preserve">3.1. В случае, если правилами землепользования и застройки не обеспечена в соответствии с </w:t>
      </w:r>
      <w:hyperlink r:id="rId33" w:history="1">
        <w:r w:rsidRPr="00AC2789">
          <w:rPr>
            <w:rFonts w:ascii="Times New Roman" w:hAnsi="Times New Roman" w:cs="Times New Roman"/>
            <w:sz w:val="28"/>
            <w:szCs w:val="28"/>
          </w:rPr>
          <w:t>частью 3.1 статьи 31</w:t>
        </w:r>
      </w:hyperlink>
      <w:r w:rsidRPr="00AC2789">
        <w:rPr>
          <w:rFonts w:ascii="Times New Roman" w:hAnsi="Times New Roman" w:cs="Times New Roman"/>
          <w:sz w:val="28"/>
          <w:szCs w:val="28"/>
        </w:rPr>
        <w:t xml:space="preserve"> ГрК РФ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округа направляют главе округа требование о внесении изменений в правила землепользования и застройки в целях обеспечения размещения указанных объектов.</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3.2. В случае, предусмотренном </w:t>
      </w:r>
      <w:hyperlink w:anchor="Par25" w:history="1">
        <w:r w:rsidRPr="00AC2789">
          <w:rPr>
            <w:rFonts w:ascii="Times New Roman" w:hAnsi="Times New Roman" w:cs="Times New Roman"/>
            <w:sz w:val="28"/>
            <w:szCs w:val="28"/>
          </w:rPr>
          <w:t>частью 3.1</w:t>
        </w:r>
      </w:hyperlink>
      <w:r w:rsidRPr="00AC2789">
        <w:rPr>
          <w:rFonts w:ascii="Times New Roman" w:hAnsi="Times New Roman" w:cs="Times New Roman"/>
          <w:sz w:val="28"/>
          <w:szCs w:val="28"/>
        </w:rPr>
        <w:t xml:space="preserve"> настоящей статьи, глава округа обеспечивают внесение изменений в правила землепользования и застройки в течение тридцати дней со дня получения указанного в </w:t>
      </w:r>
      <w:hyperlink w:anchor="Par25" w:history="1">
        <w:r w:rsidRPr="00AC2789">
          <w:rPr>
            <w:rFonts w:ascii="Times New Roman" w:hAnsi="Times New Roman" w:cs="Times New Roman"/>
            <w:sz w:val="28"/>
            <w:szCs w:val="28"/>
          </w:rPr>
          <w:t>части 3.1</w:t>
        </w:r>
      </w:hyperlink>
      <w:r w:rsidRPr="00AC2789">
        <w:rPr>
          <w:rFonts w:ascii="Times New Roman" w:hAnsi="Times New Roman" w:cs="Times New Roman"/>
          <w:sz w:val="28"/>
          <w:szCs w:val="28"/>
        </w:rPr>
        <w:t xml:space="preserve"> настоящей статьи требования.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3.3. В целях внесения изменений в правила землепользования и застройки в случаях, предусмотренных </w:t>
      </w:r>
      <w:hyperlink w:anchor="Par7" w:history="1">
        <w:r w:rsidRPr="00AC2789">
          <w:rPr>
            <w:rFonts w:ascii="Times New Roman" w:hAnsi="Times New Roman" w:cs="Times New Roman"/>
            <w:sz w:val="28"/>
            <w:szCs w:val="28"/>
          </w:rPr>
          <w:t>пунктами 3</w:t>
        </w:r>
      </w:hyperlink>
      <w:r w:rsidRPr="00AC2789">
        <w:rPr>
          <w:rFonts w:ascii="Times New Roman" w:hAnsi="Times New Roman" w:cs="Times New Roman"/>
          <w:sz w:val="28"/>
          <w:szCs w:val="28"/>
        </w:rPr>
        <w:t xml:space="preserve"> - </w:t>
      </w:r>
      <w:hyperlink w:anchor="Par13" w:history="1">
        <w:r w:rsidRPr="00AC2789">
          <w:rPr>
            <w:rFonts w:ascii="Times New Roman" w:hAnsi="Times New Roman" w:cs="Times New Roman"/>
            <w:sz w:val="28"/>
            <w:szCs w:val="28"/>
          </w:rPr>
          <w:t>6 части 2</w:t>
        </w:r>
      </w:hyperlink>
      <w:r w:rsidRPr="00AC2789">
        <w:rPr>
          <w:rFonts w:ascii="Times New Roman" w:hAnsi="Times New Roman" w:cs="Times New Roman"/>
          <w:sz w:val="28"/>
          <w:szCs w:val="28"/>
        </w:rPr>
        <w:t xml:space="preserve"> и </w:t>
      </w:r>
      <w:hyperlink w:anchor="Par25" w:history="1">
        <w:r w:rsidRPr="00AC2789">
          <w:rPr>
            <w:rFonts w:ascii="Times New Roman" w:hAnsi="Times New Roman" w:cs="Times New Roman"/>
            <w:sz w:val="28"/>
            <w:szCs w:val="28"/>
          </w:rPr>
          <w:t>частью 3.1</w:t>
        </w:r>
      </w:hyperlink>
      <w:r w:rsidRPr="00AC2789">
        <w:rPr>
          <w:rFonts w:ascii="Times New Roman" w:hAnsi="Times New Roman" w:cs="Times New Roman"/>
          <w:sz w:val="28"/>
          <w:szCs w:val="28"/>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Par33" w:history="1">
        <w:r w:rsidRPr="00AC2789">
          <w:rPr>
            <w:rFonts w:ascii="Times New Roman" w:hAnsi="Times New Roman" w:cs="Times New Roman"/>
            <w:sz w:val="28"/>
            <w:szCs w:val="28"/>
          </w:rPr>
          <w:t>частью 4</w:t>
        </w:r>
      </w:hyperlink>
      <w:r w:rsidRPr="00AC2789">
        <w:rPr>
          <w:rFonts w:ascii="Times New Roman" w:hAnsi="Times New Roman" w:cs="Times New Roman"/>
          <w:sz w:val="28"/>
          <w:szCs w:val="28"/>
        </w:rPr>
        <w:t xml:space="preserve"> настоящей статьи заключения Комиссии не требуются.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34" w:history="1">
        <w:r w:rsidRPr="00AC2789">
          <w:rPr>
            <w:rFonts w:ascii="Times New Roman" w:hAnsi="Times New Roman" w:cs="Times New Roman"/>
            <w:sz w:val="28"/>
            <w:szCs w:val="28"/>
          </w:rPr>
          <w:t>частью 5.2 статьи 30</w:t>
        </w:r>
      </w:hyperlink>
      <w:r w:rsidRPr="00AC2789">
        <w:rPr>
          <w:rFonts w:ascii="Times New Roman" w:hAnsi="Times New Roman" w:cs="Times New Roman"/>
          <w:sz w:val="28"/>
          <w:szCs w:val="28"/>
        </w:rPr>
        <w:t xml:space="preserve"> ГрК РФ, такие изменения должны быть </w:t>
      </w:r>
      <w:r w:rsidRPr="00AC2789">
        <w:rPr>
          <w:rFonts w:ascii="Times New Roman" w:hAnsi="Times New Roman" w:cs="Times New Roman"/>
          <w:sz w:val="28"/>
          <w:szCs w:val="28"/>
        </w:rPr>
        <w:lastRenderedPageBreak/>
        <w:t>внесены в срок не позднее чем девяносто дней со дня утверждения проекта планировки территории в целях ее комплексного развития.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101" w:name="Par33"/>
      <w:bookmarkEnd w:id="101"/>
      <w:r w:rsidRPr="00AC2789">
        <w:rPr>
          <w:rFonts w:ascii="Times New Roman" w:hAnsi="Times New Roman" w:cs="Times New Roman"/>
          <w:sz w:val="28"/>
          <w:szCs w:val="28"/>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округа.</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5. Глава округа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5.1. В случае, если утверждение изменений в правила землепользования и застройки осуществляется Советом народных депутатов Прокопьевского муниципального округа, проект о внесении изменений в правила землепользования и застройки, направленный в Совет народных депутатов Прокопьевского муниципального округа, подлежит рассмотрению на заседании указанного органа не позднее дня проведения заседания, следующего за ближайшим заседанием.</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6. Глава округа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4" w:history="1">
        <w:r w:rsidRPr="00AC2789">
          <w:rPr>
            <w:rFonts w:ascii="Times New Roman" w:hAnsi="Times New Roman" w:cs="Times New Roman"/>
            <w:sz w:val="28"/>
            <w:szCs w:val="28"/>
          </w:rPr>
          <w:t>пункте 1.1 части 2</w:t>
        </w:r>
      </w:hyperlink>
      <w:r w:rsidRPr="00AC2789">
        <w:rPr>
          <w:rFonts w:ascii="Times New Roman" w:hAnsi="Times New Roman" w:cs="Times New Roman"/>
          <w:sz w:val="28"/>
          <w:szCs w:val="28"/>
        </w:rPr>
        <w:t xml:space="preserve"> настоящей статьи, обязан принять решение о внесении изменений в правила землепользования и застройки. Предписание, указанное в </w:t>
      </w:r>
      <w:hyperlink w:anchor="Par4" w:history="1">
        <w:r w:rsidRPr="00AC2789">
          <w:rPr>
            <w:rFonts w:ascii="Times New Roman" w:hAnsi="Times New Roman" w:cs="Times New Roman"/>
            <w:sz w:val="28"/>
            <w:szCs w:val="28"/>
          </w:rPr>
          <w:t>пункте 1.1 части 2</w:t>
        </w:r>
      </w:hyperlink>
      <w:r w:rsidRPr="00AC2789">
        <w:rPr>
          <w:rFonts w:ascii="Times New Roman" w:hAnsi="Times New Roman" w:cs="Times New Roman"/>
          <w:sz w:val="28"/>
          <w:szCs w:val="28"/>
        </w:rPr>
        <w:t xml:space="preserve"> настоящей статьи, может быть обжаловано главой округа в суд.</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5" w:history="1">
        <w:r w:rsidRPr="00AC2789">
          <w:rPr>
            <w:rFonts w:ascii="Times New Roman" w:hAnsi="Times New Roman" w:cs="Times New Roman"/>
            <w:sz w:val="28"/>
            <w:szCs w:val="28"/>
          </w:rPr>
          <w:t>части 2 статьи 55.32</w:t>
        </w:r>
      </w:hyperlink>
      <w:r w:rsidRPr="00AC2789">
        <w:rPr>
          <w:rFonts w:ascii="Times New Roman" w:hAnsi="Times New Roman" w:cs="Times New Roman"/>
          <w:sz w:val="28"/>
          <w:szCs w:val="28"/>
        </w:rPr>
        <w:t xml:space="preserve"> ГрК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36" w:history="1">
        <w:r w:rsidRPr="00AC2789">
          <w:rPr>
            <w:rFonts w:ascii="Times New Roman" w:hAnsi="Times New Roman" w:cs="Times New Roman"/>
            <w:sz w:val="28"/>
            <w:szCs w:val="28"/>
          </w:rPr>
          <w:t>части 2 статьи 55.32</w:t>
        </w:r>
      </w:hyperlink>
      <w:r w:rsidRPr="00AC2789">
        <w:rPr>
          <w:rFonts w:ascii="Times New Roman" w:hAnsi="Times New Roman" w:cs="Times New Roman"/>
          <w:sz w:val="28"/>
          <w:szCs w:val="28"/>
        </w:rPr>
        <w:t xml:space="preserve"> ГрК РФ и от которых </w:t>
      </w:r>
      <w:r w:rsidRPr="00AC2789">
        <w:rPr>
          <w:rFonts w:ascii="Times New Roman" w:hAnsi="Times New Roman" w:cs="Times New Roman"/>
          <w:sz w:val="28"/>
          <w:szCs w:val="28"/>
        </w:rPr>
        <w:lastRenderedPageBreak/>
        <w:t>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102" w:name="Par45"/>
      <w:bookmarkEnd w:id="102"/>
      <w:r w:rsidRPr="00AC2789">
        <w:rPr>
          <w:rFonts w:ascii="Times New Roman" w:hAnsi="Times New Roman" w:cs="Times New Roman"/>
          <w:sz w:val="28"/>
          <w:szCs w:val="28"/>
        </w:rPr>
        <w:t xml:space="preserve">8. В случаях, предусмотренных </w:t>
      </w:r>
      <w:hyperlink w:anchor="Par7" w:history="1">
        <w:r w:rsidRPr="00AC2789">
          <w:rPr>
            <w:rFonts w:ascii="Times New Roman" w:hAnsi="Times New Roman" w:cs="Times New Roman"/>
            <w:sz w:val="28"/>
            <w:szCs w:val="28"/>
          </w:rPr>
          <w:t>пунктами 3</w:t>
        </w:r>
      </w:hyperlink>
      <w:r w:rsidRPr="00AC2789">
        <w:rPr>
          <w:rFonts w:ascii="Times New Roman" w:hAnsi="Times New Roman" w:cs="Times New Roman"/>
          <w:sz w:val="28"/>
          <w:szCs w:val="28"/>
        </w:rPr>
        <w:t xml:space="preserve"> - </w:t>
      </w:r>
      <w:hyperlink w:anchor="Par11" w:history="1">
        <w:r w:rsidRPr="00AC2789">
          <w:rPr>
            <w:rFonts w:ascii="Times New Roman" w:hAnsi="Times New Roman" w:cs="Times New Roman"/>
            <w:sz w:val="28"/>
            <w:szCs w:val="28"/>
          </w:rPr>
          <w:t>5 части 2</w:t>
        </w:r>
      </w:hyperlink>
      <w:r w:rsidRPr="00AC2789">
        <w:rPr>
          <w:rFonts w:ascii="Times New Roman" w:hAnsi="Times New Roman" w:cs="Times New Roman"/>
          <w:sz w:val="28"/>
          <w:szCs w:val="28"/>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округа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bookmarkStart w:id="103" w:name="Par47"/>
      <w:bookmarkEnd w:id="103"/>
      <w:r w:rsidRPr="00AC2789">
        <w:rPr>
          <w:rFonts w:ascii="Times New Roman" w:hAnsi="Times New Roman" w:cs="Times New Roman"/>
          <w:sz w:val="28"/>
          <w:szCs w:val="28"/>
        </w:rPr>
        <w:t xml:space="preserve">9. В случае поступления требования, предусмотренного </w:t>
      </w:r>
      <w:hyperlink w:anchor="Par45" w:history="1">
        <w:r w:rsidRPr="00AC2789">
          <w:rPr>
            <w:rFonts w:ascii="Times New Roman" w:hAnsi="Times New Roman" w:cs="Times New Roman"/>
            <w:sz w:val="28"/>
            <w:szCs w:val="28"/>
          </w:rPr>
          <w:t>частью 8</w:t>
        </w:r>
      </w:hyperlink>
      <w:r w:rsidRPr="00AC2789">
        <w:rPr>
          <w:rFonts w:ascii="Times New Roman" w:hAnsi="Times New Roman" w:cs="Times New Roman"/>
          <w:sz w:val="28"/>
          <w:szCs w:val="28"/>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AC2789">
          <w:rPr>
            <w:rFonts w:ascii="Times New Roman" w:hAnsi="Times New Roman" w:cs="Times New Roman"/>
            <w:sz w:val="28"/>
            <w:szCs w:val="28"/>
          </w:rPr>
          <w:t>пунктами 3</w:t>
        </w:r>
      </w:hyperlink>
      <w:r w:rsidRPr="00AC2789">
        <w:rPr>
          <w:rFonts w:ascii="Times New Roman" w:hAnsi="Times New Roman" w:cs="Times New Roman"/>
          <w:sz w:val="28"/>
          <w:szCs w:val="28"/>
        </w:rPr>
        <w:t xml:space="preserve"> - </w:t>
      </w:r>
      <w:hyperlink w:anchor="Par11" w:history="1">
        <w:r w:rsidRPr="00AC2789">
          <w:rPr>
            <w:rFonts w:ascii="Times New Roman" w:hAnsi="Times New Roman" w:cs="Times New Roman"/>
            <w:sz w:val="28"/>
            <w:szCs w:val="28"/>
          </w:rPr>
          <w:t>5 части 2</w:t>
        </w:r>
      </w:hyperlink>
      <w:r w:rsidRPr="00AC2789">
        <w:rPr>
          <w:rFonts w:ascii="Times New Roman" w:hAnsi="Times New Roman" w:cs="Times New Roman"/>
          <w:sz w:val="28"/>
          <w:szCs w:val="28"/>
        </w:rPr>
        <w:t xml:space="preserve"> настоящей статьи оснований для внесения изменений в правила землепользования и застройки глава округа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ar45" w:history="1">
        <w:r w:rsidRPr="00AC2789">
          <w:rPr>
            <w:rFonts w:ascii="Times New Roman" w:hAnsi="Times New Roman" w:cs="Times New Roman"/>
            <w:sz w:val="28"/>
            <w:szCs w:val="28"/>
          </w:rPr>
          <w:t>частью 8</w:t>
        </w:r>
      </w:hyperlink>
      <w:r w:rsidRPr="00AC2789">
        <w:rPr>
          <w:rFonts w:ascii="Times New Roman" w:hAnsi="Times New Roman" w:cs="Times New Roman"/>
          <w:sz w:val="28"/>
          <w:szCs w:val="28"/>
        </w:rPr>
        <w:t xml:space="preserve"> настоящей статьи, не требуется.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10. Срок уточнения правил землепользования и застройки в соответствии с </w:t>
      </w:r>
      <w:hyperlink w:anchor="Par47" w:history="1">
        <w:r w:rsidRPr="00AC2789">
          <w:rPr>
            <w:rFonts w:ascii="Times New Roman" w:hAnsi="Times New Roman" w:cs="Times New Roman"/>
            <w:sz w:val="28"/>
            <w:szCs w:val="28"/>
          </w:rPr>
          <w:t>частью 9</w:t>
        </w:r>
      </w:hyperlink>
      <w:r w:rsidRPr="00AC2789">
        <w:rPr>
          <w:rFonts w:ascii="Times New Roman" w:hAnsi="Times New Roman" w:cs="Times New Roman"/>
          <w:sz w:val="28"/>
          <w:szCs w:val="28"/>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ar45" w:history="1">
        <w:r w:rsidRPr="00AC2789">
          <w:rPr>
            <w:rFonts w:ascii="Times New Roman" w:hAnsi="Times New Roman" w:cs="Times New Roman"/>
            <w:sz w:val="28"/>
            <w:szCs w:val="28"/>
          </w:rPr>
          <w:t>частью 8</w:t>
        </w:r>
      </w:hyperlink>
      <w:r w:rsidRPr="00AC2789">
        <w:rPr>
          <w:rFonts w:ascii="Times New Roman" w:hAnsi="Times New Roman" w:cs="Times New Roman"/>
          <w:sz w:val="28"/>
          <w:szCs w:val="28"/>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AC2789">
          <w:rPr>
            <w:rFonts w:ascii="Times New Roman" w:hAnsi="Times New Roman" w:cs="Times New Roman"/>
            <w:sz w:val="28"/>
            <w:szCs w:val="28"/>
          </w:rPr>
          <w:t>пунктами 3</w:t>
        </w:r>
      </w:hyperlink>
      <w:r w:rsidRPr="00AC2789">
        <w:rPr>
          <w:rFonts w:ascii="Times New Roman" w:hAnsi="Times New Roman" w:cs="Times New Roman"/>
          <w:sz w:val="28"/>
          <w:szCs w:val="28"/>
        </w:rPr>
        <w:t xml:space="preserve"> - </w:t>
      </w:r>
      <w:hyperlink w:anchor="Par11" w:history="1">
        <w:r w:rsidRPr="00AC2789">
          <w:rPr>
            <w:rFonts w:ascii="Times New Roman" w:hAnsi="Times New Roman" w:cs="Times New Roman"/>
            <w:sz w:val="28"/>
            <w:szCs w:val="28"/>
          </w:rPr>
          <w:t>5 части 2</w:t>
        </w:r>
      </w:hyperlink>
      <w:r w:rsidRPr="00AC2789">
        <w:rPr>
          <w:rFonts w:ascii="Times New Roman" w:hAnsi="Times New Roman" w:cs="Times New Roman"/>
          <w:sz w:val="28"/>
          <w:szCs w:val="28"/>
        </w:rPr>
        <w:t xml:space="preserve"> настоящей статьи оснований для внесения изменений в правила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rsidP="00490868">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104" w:name="_Toc90456508"/>
      <w:bookmarkStart w:id="105" w:name="_Toc105496716"/>
      <w:r w:rsidRPr="00AC2789">
        <w:rPr>
          <w:rFonts w:ascii="Times New Roman" w:eastAsia="Calibri" w:hAnsi="Times New Roman" w:cs="Times New Roman"/>
          <w:sz w:val="28"/>
          <w:szCs w:val="28"/>
          <w:lang w:eastAsia="ru-RU"/>
        </w:rPr>
        <w:t>Статья 7. О регулировании иных вопросов землепользования</w:t>
      </w:r>
      <w:bookmarkEnd w:id="94"/>
      <w:bookmarkEnd w:id="95"/>
      <w:bookmarkEnd w:id="104"/>
      <w:bookmarkEnd w:id="105"/>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Публичные слушания по проекту планировки и межевания территории: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lastRenderedPageBreak/>
        <w:t>1.</w:t>
      </w:r>
      <w:r w:rsidRPr="00AC2789">
        <w:rPr>
          <w:rFonts w:ascii="Times New Roman" w:eastAsia="Times New Roman" w:hAnsi="Times New Roman" w:cs="Times New Roman"/>
          <w:sz w:val="28"/>
          <w:szCs w:val="28"/>
          <w:lang w:eastAsia="ru-RU"/>
        </w:rPr>
        <w:tab/>
        <w:t>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2) территории для размещения линейных объектов в границах земель лесного фонда.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AC2789">
        <w:rPr>
          <w:rFonts w:ascii="Times New Roman" w:eastAsia="Times New Roman" w:hAnsi="Times New Roman" w:cs="Times New Roman"/>
          <w:color w:val="000000" w:themeColor="text1"/>
          <w:sz w:val="28"/>
          <w:szCs w:val="28"/>
          <w:lang w:eastAsia="ru-RU"/>
        </w:rPr>
        <w:t xml:space="preserve">4. </w:t>
      </w:r>
      <w:r w:rsidRPr="00AC2789">
        <w:rPr>
          <w:rFonts w:ascii="Times New Roman" w:hAnsi="Times New Roman" w:cs="Times New Roman"/>
          <w:color w:val="000000" w:themeColor="text1"/>
          <w:sz w:val="28"/>
          <w:szCs w:val="28"/>
        </w:rPr>
        <w:t xml:space="preserve">Заинтересованные лица, указанные в </w:t>
      </w:r>
      <w:hyperlink r:id="rId37" w:history="1">
        <w:r w:rsidRPr="00AC2789">
          <w:rPr>
            <w:rFonts w:ascii="Times New Roman" w:hAnsi="Times New Roman" w:cs="Times New Roman"/>
            <w:color w:val="000000" w:themeColor="text1"/>
            <w:sz w:val="28"/>
            <w:szCs w:val="28"/>
          </w:rPr>
          <w:t>части 1.1 статьи 45</w:t>
        </w:r>
      </w:hyperlink>
      <w:r w:rsidRPr="00AC2789">
        <w:rPr>
          <w:rFonts w:ascii="Times New Roman" w:hAnsi="Times New Roman" w:cs="Times New Roman"/>
          <w:color w:val="000000" w:themeColor="text1"/>
          <w:sz w:val="28"/>
          <w:szCs w:val="28"/>
        </w:rPr>
        <w:t xml:space="preserve"> ГрК РФ, осуществляют подготовку документации по планировке территории в соответствии с требованиями, указанными в </w:t>
      </w:r>
      <w:hyperlink r:id="rId38" w:history="1">
        <w:r w:rsidRPr="00AC2789">
          <w:rPr>
            <w:rFonts w:ascii="Times New Roman" w:hAnsi="Times New Roman" w:cs="Times New Roman"/>
            <w:color w:val="000000" w:themeColor="text1"/>
            <w:sz w:val="28"/>
            <w:szCs w:val="28"/>
          </w:rPr>
          <w:t>части 10 статьи 45</w:t>
        </w:r>
      </w:hyperlink>
      <w:r w:rsidRPr="00AC2789">
        <w:rPr>
          <w:rFonts w:ascii="Times New Roman" w:hAnsi="Times New Roman" w:cs="Times New Roman"/>
          <w:color w:val="000000" w:themeColor="text1"/>
          <w:sz w:val="28"/>
          <w:szCs w:val="28"/>
        </w:rPr>
        <w:t xml:space="preserve"> ГрК РФ, и направляют ее для утверждения в администрацию Прокопьевского муниципального округа.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color w:val="000000" w:themeColor="text1"/>
          <w:sz w:val="28"/>
          <w:szCs w:val="28"/>
          <w:lang w:eastAsia="ru-RU"/>
        </w:rPr>
        <w:t xml:space="preserve">5. </w:t>
      </w:r>
      <w:r w:rsidRPr="00AC2789">
        <w:rPr>
          <w:rFonts w:ascii="Times New Roman" w:hAnsi="Times New Roman" w:cs="Times New Roman"/>
          <w:color w:val="000000" w:themeColor="text1"/>
          <w:sz w:val="28"/>
          <w:szCs w:val="28"/>
        </w:rPr>
        <w:t>Администрация Прокопьевского муниципального округа</w:t>
      </w:r>
      <w:r w:rsidRPr="00AC2789">
        <w:rPr>
          <w:rFonts w:ascii="Times New Roman" w:eastAsia="Calibri" w:hAnsi="Times New Roman" w:cs="Times New Roman"/>
          <w:color w:val="000000" w:themeColor="text1"/>
          <w:sz w:val="28"/>
          <w:szCs w:val="28"/>
          <w:lang w:eastAsia="ru-RU"/>
        </w:rPr>
        <w:t xml:space="preserve"> в течение </w:t>
      </w:r>
      <w:r w:rsidRPr="00AC2789">
        <w:rPr>
          <w:rFonts w:ascii="Times New Roman" w:eastAsia="Calibri" w:hAnsi="Times New Roman" w:cs="Times New Roman"/>
          <w:sz w:val="28"/>
          <w:szCs w:val="28"/>
          <w:lang w:eastAsia="ru-RU"/>
        </w:rPr>
        <w:t>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10 статьи 45 ГрК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Calibri" w:hAnsi="Times New Roman" w:cs="Times New Roman"/>
          <w:sz w:val="28"/>
          <w:szCs w:val="28"/>
          <w:lang w:eastAsia="ru-RU"/>
        </w:rPr>
        <w:t>6. В случае принятия положительного решения  документация поступает в Комиссию, которая обеспечивает проведение общественных обсуждений или публичных слушаний.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7. Комиссия направляет соответственно главе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8. Глава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w:t>
      </w:r>
      <w:r w:rsidRPr="00AC2789">
        <w:rPr>
          <w:rFonts w:ascii="Times New Roman" w:eastAsia="Times New Roman" w:hAnsi="Times New Roman" w:cs="Times New Roman"/>
          <w:sz w:val="28"/>
          <w:szCs w:val="28"/>
          <w:lang w:eastAsia="ru-RU"/>
        </w:rPr>
        <w:lastRenderedPageBreak/>
        <w:t>документации и о направлении ее в Комиссию на доработку с учетом указанных протокола и заключения.</w:t>
      </w:r>
    </w:p>
    <w:p w:rsidR="00490868" w:rsidRPr="00AC2789" w:rsidRDefault="00490868" w:rsidP="00490868">
      <w:pPr>
        <w:autoSpaceDE w:val="0"/>
        <w:autoSpaceDN w:val="0"/>
        <w:adjustRightInd w:val="0"/>
        <w:spacing w:after="0" w:line="240" w:lineRule="auto"/>
        <w:ind w:firstLine="567"/>
        <w:jc w:val="both"/>
        <w:rPr>
          <w:rFonts w:ascii="Times New Roman" w:hAnsi="Times New Roman" w:cs="Times New Roman"/>
          <w:sz w:val="28"/>
          <w:szCs w:val="28"/>
        </w:rPr>
      </w:pPr>
      <w:r w:rsidRPr="00AC2789">
        <w:rPr>
          <w:rFonts w:ascii="Times New Roman" w:eastAsia="Times New Roman" w:hAnsi="Times New Roman" w:cs="Times New Roman"/>
          <w:sz w:val="28"/>
          <w:szCs w:val="28"/>
          <w:lang w:eastAsia="ru-RU"/>
        </w:rPr>
        <w:t xml:space="preserve">9. </w:t>
      </w:r>
      <w:r w:rsidRPr="00AC2789">
        <w:rPr>
          <w:rFonts w:ascii="Times New Roman" w:hAnsi="Times New Roman" w:cs="Times New Roman"/>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sidRPr="00AC2789">
        <w:rPr>
          <w:rFonts w:ascii="Times New Roman" w:eastAsia="Times New Roman" w:hAnsi="Times New Roman" w:cs="Times New Roman"/>
          <w:sz w:val="28"/>
          <w:szCs w:val="28"/>
          <w:lang w:eastAsia="ru-RU"/>
        </w:rPr>
        <w:t>.</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highlight w:val="yellow"/>
          <w:lang w:eastAsia="ru-RU"/>
        </w:rPr>
      </w:pPr>
      <w:r w:rsidRPr="00AC2789">
        <w:rPr>
          <w:rFonts w:ascii="Times New Roman" w:eastAsia="Times New Roman" w:hAnsi="Times New Roman" w:cs="Times New Roman"/>
          <w:sz w:val="28"/>
          <w:szCs w:val="28"/>
          <w:lang w:eastAsia="ru-RU"/>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в сети «Интернет».</w:t>
      </w:r>
      <w:r w:rsidRPr="00AC2789">
        <w:rPr>
          <w:rFonts w:ascii="Times New Roman" w:eastAsia="Times New Roman" w:hAnsi="Times New Roman" w:cs="Times New Roman"/>
          <w:sz w:val="28"/>
          <w:szCs w:val="28"/>
          <w:highlight w:val="yellow"/>
          <w:lang w:eastAsia="ru-RU"/>
        </w:rPr>
        <w:t xml:space="preserve"> </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highlight w:val="yellow"/>
          <w:lang w:eastAsia="ru-RU"/>
        </w:rPr>
      </w:pPr>
      <w:r w:rsidRPr="00AC2789">
        <w:rPr>
          <w:rFonts w:ascii="Times New Roman" w:eastAsia="Times New Roman" w:hAnsi="Times New Roman" w:cs="Times New Roman"/>
          <w:sz w:val="28"/>
          <w:szCs w:val="28"/>
          <w:lang w:eastAsia="ru-RU"/>
        </w:rPr>
        <w:t>11. При внесении изменений в утвержденный проект планировки территории и (или) проект межевания территории округа проведение общественных обсуждений или публичных слушаний проводится применительно к той территории, на которую был утвержден проект планировки территории и (или) проект межевания.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12. Срок проведения общественных обсуждений или публичных слушаний со дня оповещения жителей округа об их проведении до дня опубликования заключения о результатах публичных слушаний не может быть менее одного месяца и более трех месяцев.</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Предоставление разрешения на условно разрешенный вид использования: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проживающих в границах земельных участков, прилегающих к земельному участку, в отношении которого подготовлены данные проекты,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ГрК РФ, также правообладателей земельных участков и объектов капитального строительства, подверженных </w:t>
      </w:r>
      <w:r w:rsidRPr="00AC2789">
        <w:rPr>
          <w:rFonts w:ascii="Times New Roman" w:eastAsia="Times New Roman" w:hAnsi="Times New Roman" w:cs="Times New Roman"/>
          <w:sz w:val="28"/>
          <w:szCs w:val="28"/>
          <w:lang w:eastAsia="ru-RU"/>
        </w:rPr>
        <w:lastRenderedPageBreak/>
        <w:t>риску негативного воздействия на окружающую среду в результате реализации данных проектов.</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округа. Глава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 размещается на официальном сайте муниципального образования.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w:t>
      </w:r>
      <w:r w:rsidRPr="00AC2789">
        <w:rPr>
          <w:rFonts w:ascii="Times New Roman" w:eastAsia="Times New Roman" w:hAnsi="Times New Roman" w:cs="Times New Roman"/>
          <w:sz w:val="28"/>
          <w:szCs w:val="28"/>
          <w:lang w:eastAsia="ru-RU"/>
        </w:rPr>
        <w:lastRenderedPageBreak/>
        <w:t>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90868" w:rsidRPr="00AC2789" w:rsidRDefault="00490868" w:rsidP="00490868">
      <w:pPr>
        <w:autoSpaceDE w:val="0"/>
        <w:autoSpaceDN w:val="0"/>
        <w:spacing w:after="0" w:line="240" w:lineRule="auto"/>
        <w:ind w:firstLine="567"/>
        <w:jc w:val="both"/>
        <w:rPr>
          <w:ins w:id="106" w:author="Las" w:date="2020-05-25T11:02:00Z"/>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8)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Разрешение на отклонения от предельных параметров разрешенного строительства, реконструкции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Отклонение от предельных параметров разрешенного строительства, реконструкции объектов капитального строительства в части предельного </w:t>
      </w:r>
      <w:r w:rsidRPr="00AC2789">
        <w:rPr>
          <w:rFonts w:ascii="Times New Roman" w:eastAsia="Times New Roman" w:hAnsi="Times New Roman" w:cs="Times New Roman"/>
          <w:sz w:val="28"/>
          <w:szCs w:val="28"/>
          <w:lang w:eastAsia="ru-RU"/>
        </w:rPr>
        <w:lastRenderedPageBreak/>
        <w:t>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490868" w:rsidRPr="00AC2789" w:rsidRDefault="00490868" w:rsidP="00490868">
      <w:pPr>
        <w:autoSpaceDE w:val="0"/>
        <w:autoSpaceDN w:val="0"/>
        <w:spacing w:after="0" w:line="240" w:lineRule="auto"/>
        <w:ind w:firstLine="567"/>
        <w:jc w:val="both"/>
        <w:rPr>
          <w:rFonts w:ascii="Times New Roman" w:eastAsia="Calibri" w:hAnsi="Times New Roman" w:cs="Times New Roman"/>
          <w:sz w:val="28"/>
          <w:szCs w:val="28"/>
          <w:lang w:eastAsia="ru-RU"/>
        </w:rPr>
      </w:pPr>
      <w:r w:rsidRPr="00AC2789">
        <w:rPr>
          <w:rFonts w:ascii="Times New Roman" w:eastAsia="Times New Roman" w:hAnsi="Times New Roman" w:cs="Times New Roman"/>
          <w:sz w:val="28"/>
          <w:szCs w:val="28"/>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с учетом положений статьи 39 ГрК РФ. </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округа.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6) Глава округа в течение семи дней со дня поступления указанных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90868" w:rsidRPr="00AC2789" w:rsidRDefault="00490868" w:rsidP="00490868">
      <w:pPr>
        <w:autoSpaceDE w:val="0"/>
        <w:autoSpaceDN w:val="0"/>
        <w:spacing w:after="0" w:line="240" w:lineRule="auto"/>
        <w:ind w:firstLine="567"/>
        <w:jc w:val="both"/>
        <w:rPr>
          <w:ins w:id="107" w:author="Las" w:date="2020-05-25T11:03:00Z"/>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7)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sidRPr="00AC2789">
        <w:rPr>
          <w:rFonts w:ascii="Times New Roman" w:eastAsia="Times New Roman" w:hAnsi="Times New Roman" w:cs="Times New Roman"/>
          <w:sz w:val="28"/>
          <w:szCs w:val="28"/>
          <w:lang w:eastAsia="ru-RU"/>
        </w:rPr>
        <w:lastRenderedPageBreak/>
        <w:t>самовольной постройки или ее приведении в соответствие с установленными требованиями.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10)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11)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673AD8" w:rsidRPr="00AC2789" w:rsidRDefault="00673AD8" w:rsidP="002440D2">
      <w:pPr>
        <w:widowControl w:val="0"/>
        <w:tabs>
          <w:tab w:val="left" w:pos="1134"/>
        </w:tabs>
        <w:autoSpaceDE w:val="0"/>
        <w:autoSpaceDN w:val="0"/>
        <w:adjustRightInd w:val="0"/>
        <w:spacing w:after="0" w:line="240" w:lineRule="auto"/>
        <w:jc w:val="both"/>
        <w:rPr>
          <w:rFonts w:ascii="Times New Roman" w:eastAsia="Times New Roman" w:hAnsi="Times New Roman"/>
          <w:sz w:val="28"/>
          <w:szCs w:val="24"/>
          <w:lang w:eastAsia="ru-RU"/>
        </w:rPr>
      </w:pPr>
    </w:p>
    <w:p w:rsidR="00F86EB8" w:rsidRPr="00AC2789"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sz w:val="28"/>
          <w:szCs w:val="28"/>
          <w:lang/>
        </w:rPr>
      </w:pPr>
      <w:r w:rsidRPr="00AC2789">
        <w:rPr>
          <w:rFonts w:ascii="Times New Roman" w:eastAsia="Times New Roman" w:hAnsi="Times New Roman" w:cs="Times New Roman"/>
          <w:sz w:val="24"/>
          <w:szCs w:val="24"/>
          <w:lang w:eastAsia="ru-RU"/>
        </w:rPr>
        <w:br w:type="page"/>
      </w:r>
      <w:bookmarkStart w:id="108" w:name="_Toc432604361"/>
      <w:bookmarkStart w:id="109" w:name="_Toc105496717"/>
      <w:r w:rsidRPr="00AC2789">
        <w:rPr>
          <w:rFonts w:ascii="Times New Roman" w:eastAsia="Times New Roman" w:hAnsi="Times New Roman" w:cs="Times New Roman"/>
          <w:sz w:val="28"/>
          <w:szCs w:val="28"/>
          <w:lang/>
        </w:rPr>
        <w:lastRenderedPageBreak/>
        <w:t>Г</w:t>
      </w:r>
      <w:r w:rsidR="008E507E" w:rsidRPr="00AC2789">
        <w:rPr>
          <w:rFonts w:ascii="Times New Roman" w:eastAsia="Times New Roman" w:hAnsi="Times New Roman" w:cs="Times New Roman"/>
          <w:sz w:val="28"/>
          <w:szCs w:val="28"/>
          <w:lang/>
        </w:rPr>
        <w:t>лава</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2</w:t>
      </w:r>
      <w:r w:rsidRPr="00AC2789">
        <w:rPr>
          <w:rFonts w:ascii="Times New Roman" w:eastAsia="Times New Roman" w:hAnsi="Times New Roman" w:cs="Times New Roman"/>
          <w:sz w:val="28"/>
          <w:szCs w:val="28"/>
          <w:lang/>
        </w:rPr>
        <w:t>. КАРТА ГРАДОСТРОИТЕЛЬНОГО ЗОНИРОВАНИЯ</w:t>
      </w:r>
      <w:r w:rsidRPr="00AC2789">
        <w:rPr>
          <w:rFonts w:ascii="Times New Roman" w:eastAsia="Times New Roman" w:hAnsi="Times New Roman" w:cs="Times New Roman"/>
          <w:sz w:val="28"/>
          <w:szCs w:val="28"/>
          <w:lang/>
        </w:rPr>
        <w:t xml:space="preserve"> </w:t>
      </w:r>
      <w:bookmarkEnd w:id="108"/>
      <w:r w:rsidR="00E101A3" w:rsidRPr="00AC2789">
        <w:rPr>
          <w:rFonts w:ascii="Times New Roman" w:eastAsia="Times New Roman" w:hAnsi="Times New Roman" w:cs="Times New Roman"/>
          <w:sz w:val="28"/>
          <w:szCs w:val="28"/>
          <w:lang/>
        </w:rPr>
        <w:t>ПРОКОПЬЕВСКОГО МУНИЦИПАЛЬНОГО ОКРУГА</w:t>
      </w:r>
      <w:bookmarkEnd w:id="109"/>
      <w:r w:rsidRPr="00AC2789">
        <w:rPr>
          <w:rFonts w:ascii="Times New Roman" w:eastAsia="Times New Roman" w:hAnsi="Times New Roman" w:cs="Times New Roman"/>
          <w:sz w:val="28"/>
          <w:szCs w:val="28"/>
          <w:lang/>
        </w:rPr>
        <w:t xml:space="preserve">  </w:t>
      </w:r>
    </w:p>
    <w:p w:rsidR="00673AD8" w:rsidRPr="00AC2789" w:rsidRDefault="00673AD8" w:rsidP="00F3421D">
      <w:pPr>
        <w:keepNext/>
        <w:keepLines/>
        <w:spacing w:before="240" w:after="0" w:line="240" w:lineRule="auto"/>
        <w:ind w:left="708"/>
        <w:outlineLvl w:val="0"/>
        <w:rPr>
          <w:rFonts w:ascii="Times New Roman" w:eastAsia="Times New Roman" w:hAnsi="Times New Roman" w:cs="Times New Roman"/>
          <w:sz w:val="28"/>
          <w:szCs w:val="32"/>
          <w:lang w:eastAsia="ru-RU"/>
        </w:rPr>
      </w:pPr>
      <w:bookmarkStart w:id="110" w:name="_Toc105496718"/>
      <w:bookmarkStart w:id="111" w:name="_Toc415170233"/>
      <w:bookmarkStart w:id="112" w:name="_Toc432574624"/>
      <w:bookmarkStart w:id="113" w:name="_Toc432604362"/>
      <w:r w:rsidRPr="00AC2789">
        <w:rPr>
          <w:rFonts w:ascii="Times New Roman" w:eastAsia="Times New Roman" w:hAnsi="Times New Roman" w:cs="Times New Roman"/>
          <w:sz w:val="28"/>
          <w:szCs w:val="32"/>
          <w:lang w:eastAsia="ru-RU"/>
        </w:rPr>
        <w:t xml:space="preserve">Статья </w:t>
      </w:r>
      <w:r w:rsidR="001F3C66" w:rsidRPr="00AC2789">
        <w:rPr>
          <w:rFonts w:ascii="Times New Roman" w:eastAsia="Times New Roman" w:hAnsi="Times New Roman" w:cs="Times New Roman"/>
          <w:sz w:val="28"/>
          <w:szCs w:val="32"/>
          <w:lang w:eastAsia="ru-RU"/>
        </w:rPr>
        <w:t>8</w:t>
      </w:r>
      <w:r w:rsidRPr="00AC2789">
        <w:rPr>
          <w:rFonts w:ascii="Times New Roman" w:eastAsia="Times New Roman" w:hAnsi="Times New Roman" w:cs="Times New Roman"/>
          <w:sz w:val="28"/>
          <w:szCs w:val="32"/>
          <w:lang w:eastAsia="ru-RU"/>
        </w:rPr>
        <w:t>. Карт</w:t>
      </w:r>
      <w:r w:rsidR="00860C79" w:rsidRPr="00AC2789">
        <w:rPr>
          <w:rFonts w:ascii="Times New Roman" w:eastAsia="Times New Roman" w:hAnsi="Times New Roman" w:cs="Times New Roman"/>
          <w:sz w:val="28"/>
          <w:szCs w:val="32"/>
          <w:lang w:eastAsia="ru-RU"/>
        </w:rPr>
        <w:t>ы</w:t>
      </w:r>
      <w:r w:rsidRPr="00AC2789">
        <w:rPr>
          <w:rFonts w:ascii="Times New Roman" w:eastAsia="Times New Roman" w:hAnsi="Times New Roman" w:cs="Times New Roman"/>
          <w:sz w:val="28"/>
          <w:szCs w:val="32"/>
          <w:lang w:eastAsia="ru-RU"/>
        </w:rPr>
        <w:t xml:space="preserve"> градостроительного зонирования территории </w:t>
      </w:r>
      <w:r w:rsidR="00E101A3" w:rsidRPr="00AC2789">
        <w:rPr>
          <w:rFonts w:ascii="Times New Roman" w:eastAsia="Times New Roman" w:hAnsi="Times New Roman" w:cs="Times New Roman"/>
          <w:sz w:val="28"/>
          <w:szCs w:val="32"/>
          <w:lang w:eastAsia="ru-RU"/>
        </w:rPr>
        <w:t>Прокопьевского муниципального округа</w:t>
      </w:r>
      <w:bookmarkEnd w:id="110"/>
    </w:p>
    <w:p w:rsidR="003368B0" w:rsidRPr="00AC2789" w:rsidRDefault="003368B0" w:rsidP="003368B0">
      <w:pPr>
        <w:tabs>
          <w:tab w:val="left" w:pos="142"/>
        </w:tabs>
        <w:spacing w:after="0" w:line="240" w:lineRule="auto"/>
        <w:ind w:firstLine="709"/>
        <w:contextualSpacing/>
        <w:jc w:val="both"/>
        <w:rPr>
          <w:rFonts w:ascii="Times New Roman" w:eastAsia="Calibri" w:hAnsi="Times New Roman" w:cs="Times New Roman"/>
          <w:sz w:val="28"/>
          <w:szCs w:val="24"/>
        </w:rPr>
      </w:pPr>
    </w:p>
    <w:p w:rsidR="003368B0" w:rsidRPr="00AC2789" w:rsidRDefault="003368B0" w:rsidP="003368B0">
      <w:pPr>
        <w:tabs>
          <w:tab w:val="left" w:pos="142"/>
        </w:tabs>
        <w:spacing w:after="0" w:line="240" w:lineRule="auto"/>
        <w:ind w:firstLine="709"/>
        <w:contextualSpacing/>
        <w:jc w:val="both"/>
        <w:rPr>
          <w:rFonts w:ascii="Times New Roman" w:eastAsia="Calibri" w:hAnsi="Times New Roman" w:cs="Times New Roman"/>
          <w:sz w:val="28"/>
          <w:szCs w:val="24"/>
        </w:rPr>
      </w:pPr>
      <w:r w:rsidRPr="00AC2789">
        <w:rPr>
          <w:rFonts w:ascii="Times New Roman" w:eastAsia="Calibri" w:hAnsi="Times New Roman" w:cs="Times New Roman"/>
          <w:sz w:val="28"/>
          <w:szCs w:val="24"/>
        </w:rPr>
        <w:t>Карты градостроительного зонирования:</w:t>
      </w:r>
    </w:p>
    <w:p w:rsidR="00F3421D" w:rsidRPr="00AC2789" w:rsidRDefault="00F3421D" w:rsidP="00F3421D">
      <w:pPr>
        <w:tabs>
          <w:tab w:val="left" w:pos="993"/>
        </w:tabs>
        <w:spacing w:after="0" w:line="240" w:lineRule="auto"/>
        <w:ind w:left="567"/>
        <w:jc w:val="both"/>
        <w:rPr>
          <w:rFonts w:ascii="Times New Roman" w:hAnsi="Times New Roman"/>
          <w:sz w:val="28"/>
          <w:szCs w:val="24"/>
        </w:rPr>
      </w:pP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Карта градостроительного зонирования территории Калачевского сельского поселения (М 1:25 000) и населенных пунктов (М 1:5000) являются частью Правил землепользования и застройки.</w:t>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90868" w:rsidRPr="00AC2789" w:rsidRDefault="00490868">
      <w:pPr>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br w:type="page"/>
      </w:r>
    </w:p>
    <w:p w:rsidR="00490868" w:rsidRPr="00AC2789" w:rsidRDefault="00490868" w:rsidP="00490868">
      <w:pPr>
        <w:autoSpaceDE w:val="0"/>
        <w:autoSpaceDN w:val="0"/>
        <w:spacing w:after="0" w:line="240" w:lineRule="auto"/>
        <w:ind w:firstLine="567"/>
        <w:jc w:val="both"/>
        <w:rPr>
          <w:rFonts w:ascii="Times New Roman" w:eastAsia="Times New Roman" w:hAnsi="Times New Roman" w:cs="Times New Roman"/>
          <w:sz w:val="28"/>
          <w:szCs w:val="28"/>
          <w:lang w:eastAsia="ru-RU"/>
        </w:rPr>
        <w:sectPr w:rsidR="00490868" w:rsidRPr="00AC2789" w:rsidSect="00CE6521">
          <w:footerReference w:type="even" r:id="rId39"/>
          <w:footerReference w:type="default" r:id="rId40"/>
          <w:pgSz w:w="11906" w:h="16838" w:code="9"/>
          <w:pgMar w:top="851" w:right="991" w:bottom="851" w:left="1134" w:header="720" w:footer="720" w:gutter="0"/>
          <w:pgNumType w:start="3"/>
          <w:cols w:space="720"/>
          <w:titlePg/>
          <w:docGrid w:linePitch="326"/>
        </w:sectPr>
      </w:pPr>
    </w:p>
    <w:p w:rsidR="00490868" w:rsidRPr="00AC2789" w:rsidRDefault="00490868" w:rsidP="00AC2789">
      <w:pPr>
        <w:autoSpaceDE w:val="0"/>
        <w:autoSpaceDN w:val="0"/>
        <w:spacing w:after="0" w:line="240" w:lineRule="auto"/>
        <w:ind w:firstLine="567"/>
        <w:jc w:val="center"/>
        <w:rPr>
          <w:rFonts w:ascii="Times New Roman" w:eastAsia="Times New Roman" w:hAnsi="Times New Roman" w:cs="Times New Roman"/>
          <w:sz w:val="28"/>
          <w:szCs w:val="28"/>
          <w:lang w:eastAsia="ru-RU"/>
        </w:rPr>
      </w:pPr>
      <w:r w:rsidRPr="00AC2789">
        <w:rPr>
          <w:rFonts w:ascii="Times New Roman" w:eastAsia="Times New Roman" w:hAnsi="Times New Roman" w:cs="Times New Roman"/>
          <w:noProof/>
          <w:sz w:val="28"/>
          <w:szCs w:val="28"/>
          <w:lang w:eastAsia="ru-RU"/>
        </w:rPr>
        <w:lastRenderedPageBreak/>
        <w:drawing>
          <wp:inline distT="0" distB="0" distL="0" distR="0">
            <wp:extent cx="8437880" cy="593979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ГЗТ МО.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37880" cy="5939790"/>
                    </a:xfrm>
                    <a:prstGeom prst="rect">
                      <a:avLst/>
                    </a:prstGeom>
                  </pic:spPr>
                </pic:pic>
              </a:graphicData>
            </a:graphic>
          </wp:inline>
        </w:drawing>
      </w:r>
    </w:p>
    <w:p w:rsidR="00490868" w:rsidRPr="00AC2789" w:rsidRDefault="00490868" w:rsidP="00AC2789">
      <w:pPr>
        <w:jc w:val="center"/>
        <w:rPr>
          <w:rFonts w:ascii="Times New Roman" w:eastAsia="Times New Roman" w:hAnsi="Times New Roman" w:cs="Times New Roman"/>
          <w:sz w:val="28"/>
          <w:szCs w:val="28"/>
          <w:lang w:eastAsia="ru-RU"/>
        </w:rPr>
        <w:sectPr w:rsidR="00490868" w:rsidRPr="00AC2789" w:rsidSect="00490868">
          <w:footerReference w:type="first" r:id="rId42"/>
          <w:pgSz w:w="16838" w:h="11906" w:orient="landscape" w:code="9"/>
          <w:pgMar w:top="1418" w:right="851" w:bottom="1134" w:left="851" w:header="720" w:footer="720" w:gutter="0"/>
          <w:cols w:space="720"/>
          <w:docGrid w:linePitch="326"/>
        </w:sectPr>
      </w:pPr>
      <w:r w:rsidRPr="00AC2789">
        <w:rPr>
          <w:rFonts w:ascii="Times New Roman" w:eastAsia="Times New Roman" w:hAnsi="Times New Roman" w:cs="Times New Roman"/>
          <w:noProof/>
          <w:sz w:val="28"/>
          <w:szCs w:val="28"/>
          <w:lang w:eastAsia="ru-RU"/>
        </w:rPr>
        <w:lastRenderedPageBreak/>
        <w:drawing>
          <wp:inline distT="0" distB="0" distL="0" distR="0">
            <wp:extent cx="9611360" cy="459168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ЗТ д. Алексеевка.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11360" cy="4591685"/>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8317230" cy="593979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ГЗТ д. Каменный Ключ.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7230" cy="5939790"/>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8317230" cy="593979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 ГЗТ п. Малиновка.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7230" cy="5939790"/>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8425815" cy="59397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 ГЗТ п. ст. Каменный Ключ.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25815" cy="5939790"/>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9611360" cy="459168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ГЗТ с. Еловка.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11360" cy="4591685"/>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8425815" cy="59397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 ГЗТ с. Иганино.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25815" cy="5939790"/>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9611360" cy="459168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а ГЗТ с. Инченково.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11360" cy="4591685"/>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8317230" cy="593979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а ГЗТ с. Кара-Чумыш.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7230" cy="5939790"/>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6391275" cy="594246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рта ГЗТ с. Михайловка.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8396" cy="5939790"/>
                    </a:xfrm>
                    <a:prstGeom prst="rect">
                      <a:avLst/>
                    </a:prstGeom>
                  </pic:spPr>
                </pic:pic>
              </a:graphicData>
            </a:graphic>
          </wp:inline>
        </w:drawing>
      </w:r>
      <w:r w:rsidRPr="00AC2789">
        <w:rPr>
          <w:rFonts w:ascii="Times New Roman" w:eastAsia="Times New Roman" w:hAnsi="Times New Roman" w:cs="Times New Roman"/>
          <w:noProof/>
          <w:sz w:val="28"/>
          <w:szCs w:val="28"/>
          <w:lang w:eastAsia="ru-RU"/>
        </w:rPr>
        <w:lastRenderedPageBreak/>
        <w:drawing>
          <wp:inline distT="0" distB="0" distL="0" distR="0">
            <wp:extent cx="8315325" cy="5857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а ГЗТ с. Оселки.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7230" cy="5859217"/>
                    </a:xfrm>
                    <a:prstGeom prst="rect">
                      <a:avLst/>
                    </a:prstGeom>
                  </pic:spPr>
                </pic:pic>
              </a:graphicData>
            </a:graphic>
          </wp:inline>
        </w:drawing>
      </w:r>
    </w:p>
    <w:p w:rsidR="00AC2789" w:rsidRPr="00AC2789" w:rsidRDefault="00AC2789" w:rsidP="00AC2789">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114" w:name="_Toc90456511"/>
      <w:bookmarkStart w:id="115" w:name="_Toc105496719"/>
      <w:bookmarkEnd w:id="111"/>
      <w:bookmarkEnd w:id="112"/>
      <w:bookmarkEnd w:id="113"/>
      <w:r w:rsidRPr="00AC2789">
        <w:rPr>
          <w:rFonts w:ascii="Times New Roman" w:eastAsia="Calibri" w:hAnsi="Times New Roman" w:cs="Times New Roman"/>
          <w:sz w:val="28"/>
          <w:szCs w:val="28"/>
          <w:lang w:eastAsia="ru-RU"/>
        </w:rPr>
        <w:lastRenderedPageBreak/>
        <w:t>Статья 9. Порядок установления территориальных зон</w:t>
      </w:r>
      <w:bookmarkEnd w:id="114"/>
      <w:bookmarkEnd w:id="115"/>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w:t>
      </w:r>
      <w:r w:rsidRPr="00AC2789">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1.1.</w:t>
      </w:r>
      <w:r w:rsidRPr="00AC2789">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1.2.</w:t>
      </w:r>
      <w:r w:rsidRPr="00AC2789">
        <w:rPr>
          <w:rFonts w:ascii="Times New Roman" w:eastAsia="Times New Roman" w:hAnsi="Times New Roman" w:cs="Times New Roman"/>
          <w:sz w:val="28"/>
          <w:szCs w:val="28"/>
          <w:lang w:eastAsia="ru-RU"/>
        </w:rPr>
        <w:tab/>
        <w:t>функциональных зон и параметров их планируемого развития, определенных генеральным планом Калачевского сельского поселения;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1.3.</w:t>
      </w:r>
      <w:r w:rsidRPr="00AC2789">
        <w:rPr>
          <w:rFonts w:ascii="Times New Roman" w:eastAsia="Times New Roman" w:hAnsi="Times New Roman" w:cs="Times New Roman"/>
          <w:sz w:val="28"/>
          <w:szCs w:val="28"/>
          <w:lang w:eastAsia="ru-RU"/>
        </w:rPr>
        <w:tab/>
        <w:t xml:space="preserve">определенных ГрК РФ территориальных зон; </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1.4.</w:t>
      </w:r>
      <w:r w:rsidRPr="00AC2789">
        <w:rPr>
          <w:rFonts w:ascii="Times New Roman" w:eastAsia="Times New Roman" w:hAnsi="Times New Roman" w:cs="Times New Roman"/>
          <w:sz w:val="28"/>
          <w:szCs w:val="28"/>
          <w:lang w:eastAsia="ru-RU"/>
        </w:rPr>
        <w:tab/>
        <w:t xml:space="preserve">сложившейся планировки территории </w:t>
      </w:r>
      <w:bookmarkStart w:id="116" w:name="_GoBack"/>
      <w:bookmarkEnd w:id="116"/>
      <w:r w:rsidRPr="00AC2789">
        <w:rPr>
          <w:rFonts w:ascii="Times New Roman" w:eastAsia="Times New Roman" w:hAnsi="Times New Roman" w:cs="Times New Roman"/>
          <w:sz w:val="28"/>
          <w:szCs w:val="28"/>
          <w:lang w:eastAsia="ru-RU"/>
        </w:rPr>
        <w:t>и существующего землепользования;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1.5.</w:t>
      </w:r>
      <w:r w:rsidRPr="00AC2789">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1.6.</w:t>
      </w:r>
      <w:r w:rsidRPr="00AC2789">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w:t>
      </w:r>
      <w:r w:rsidRPr="00AC2789">
        <w:rPr>
          <w:rFonts w:ascii="Times New Roman" w:eastAsia="Times New Roman" w:hAnsi="Times New Roman" w:cs="Times New Roman"/>
          <w:sz w:val="28"/>
          <w:szCs w:val="28"/>
          <w:lang w:eastAsia="ru-RU"/>
        </w:rPr>
        <w:tab/>
        <w:t>Границы территориальных зон могут устанавливаться по:</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2.1.</w:t>
      </w:r>
      <w:r w:rsidRPr="00AC2789">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2.2.</w:t>
      </w:r>
      <w:r w:rsidRPr="00AC2789">
        <w:rPr>
          <w:rFonts w:ascii="Times New Roman" w:eastAsia="Times New Roman" w:hAnsi="Times New Roman" w:cs="Times New Roman"/>
          <w:sz w:val="28"/>
          <w:szCs w:val="28"/>
          <w:lang w:eastAsia="ru-RU"/>
        </w:rPr>
        <w:tab/>
        <w:t>красным линиям;</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2.3.</w:t>
      </w:r>
      <w:r w:rsidRPr="00AC2789">
        <w:rPr>
          <w:rFonts w:ascii="Times New Roman" w:eastAsia="Times New Roman" w:hAnsi="Times New Roman" w:cs="Times New Roman"/>
          <w:sz w:val="28"/>
          <w:szCs w:val="28"/>
          <w:lang w:eastAsia="ru-RU"/>
        </w:rPr>
        <w:tab/>
        <w:t>границам земельных участков;</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2.4.</w:t>
      </w:r>
      <w:r w:rsidRPr="00AC2789">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2.5.</w:t>
      </w:r>
      <w:r w:rsidRPr="00AC2789">
        <w:rPr>
          <w:rFonts w:ascii="Times New Roman" w:eastAsia="Times New Roman" w:hAnsi="Times New Roman" w:cs="Times New Roman"/>
          <w:sz w:val="28"/>
          <w:szCs w:val="28"/>
          <w:lang w:eastAsia="ru-RU"/>
        </w:rPr>
        <w:tab/>
        <w:t>естественным границам природных объектов;</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2.6.</w:t>
      </w:r>
      <w:r w:rsidRPr="00AC2789">
        <w:rPr>
          <w:rFonts w:ascii="Times New Roman" w:eastAsia="Times New Roman" w:hAnsi="Times New Roman" w:cs="Times New Roman"/>
          <w:sz w:val="28"/>
          <w:szCs w:val="28"/>
          <w:lang w:eastAsia="ru-RU"/>
        </w:rPr>
        <w:tab/>
        <w:t>иным границам.</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3.</w:t>
      </w:r>
      <w:r w:rsidRPr="00AC2789">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C2789" w:rsidRPr="00AC2789" w:rsidRDefault="00AC2789" w:rsidP="00AC2789">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117" w:name="_Toc90456512"/>
      <w:bookmarkStart w:id="118" w:name="_Toc105496720"/>
      <w:r w:rsidRPr="00AC2789">
        <w:rPr>
          <w:rFonts w:ascii="Times New Roman" w:eastAsia="Calibri" w:hAnsi="Times New Roman" w:cs="Times New Roman"/>
          <w:sz w:val="28"/>
          <w:szCs w:val="28"/>
          <w:lang w:eastAsia="ru-RU"/>
        </w:rPr>
        <w:t xml:space="preserve">Статья 10. Перечень территориальных зон, установленных на карте  градостроительного зонирования территории </w:t>
      </w:r>
      <w:bookmarkEnd w:id="117"/>
      <w:r w:rsidRPr="00AC2789">
        <w:rPr>
          <w:rFonts w:ascii="Times New Roman" w:eastAsia="Calibri" w:hAnsi="Times New Roman" w:cs="Times New Roman"/>
          <w:sz w:val="28"/>
          <w:szCs w:val="28"/>
          <w:lang w:eastAsia="ru-RU"/>
        </w:rPr>
        <w:t>Прокопьевского муниципального округа, применительно к населенным пунктам: с. Михайловка, дер. Каменный Ключ, п.ст. Каменный Ключ, с. Кара-Чумыш, с. Оселки, дер. Алексеевка, с. Иганино, с. Инченково, пос. Малиновка, с. Еловка</w:t>
      </w:r>
      <w:bookmarkEnd w:id="118"/>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6E0622" w:rsidRPr="00AC2789" w:rsidRDefault="006E0622" w:rsidP="00A8164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2263"/>
        <w:gridCol w:w="7000"/>
        <w:gridCol w:w="86"/>
      </w:tblGrid>
      <w:tr w:rsidR="00860C79" w:rsidRPr="00AC2789" w:rsidTr="00A8164A">
        <w:trPr>
          <w:cantSplit/>
          <w:trHeight w:val="663"/>
        </w:trPr>
        <w:tc>
          <w:tcPr>
            <w:tcW w:w="1214" w:type="pct"/>
            <w:gridSpan w:val="2"/>
            <w:shd w:val="clear" w:color="auto" w:fill="auto"/>
            <w:vAlign w:val="center"/>
          </w:tcPr>
          <w:p w:rsidR="00860C79" w:rsidRPr="00AC2789" w:rsidRDefault="00860C79" w:rsidP="00F03C01">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Условное обозначение</w:t>
            </w:r>
          </w:p>
        </w:tc>
        <w:tc>
          <w:tcPr>
            <w:tcW w:w="3786" w:type="pct"/>
            <w:gridSpan w:val="2"/>
            <w:shd w:val="clear" w:color="auto" w:fill="auto"/>
            <w:vAlign w:val="center"/>
          </w:tcPr>
          <w:p w:rsidR="00860C79" w:rsidRPr="00AC2789" w:rsidRDefault="00860C79" w:rsidP="00860C79">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Наименование территориальной зоны</w:t>
            </w:r>
          </w:p>
        </w:tc>
      </w:tr>
      <w:tr w:rsidR="00A8164A" w:rsidRPr="00A8164A" w:rsidTr="00A8164A">
        <w:trPr>
          <w:gridBefore w:val="1"/>
          <w:gridAfter w:val="1"/>
          <w:wBefore w:w="5" w:type="pct"/>
          <w:wAfter w:w="46" w:type="pct"/>
          <w:cantSplit/>
          <w:trHeight w:val="417"/>
        </w:trPr>
        <w:tc>
          <w:tcPr>
            <w:tcW w:w="4949" w:type="pct"/>
            <w:gridSpan w:val="2"/>
            <w:tcBorders>
              <w:top w:val="single" w:sz="4" w:space="0" w:color="auto"/>
              <w:left w:val="single" w:sz="4" w:space="0" w:color="auto"/>
              <w:bottom w:val="single" w:sz="4" w:space="0" w:color="auto"/>
              <w:right w:val="single" w:sz="4" w:space="0" w:color="auto"/>
            </w:tcBorders>
            <w:vAlign w:val="center"/>
            <w:hideMark/>
          </w:tcPr>
          <w:p w:rsidR="00A8164A" w:rsidRPr="00A8164A" w:rsidRDefault="00A8164A" w:rsidP="00A8164A">
            <w:pPr>
              <w:spacing w:after="0" w:line="240" w:lineRule="auto"/>
              <w:jc w:val="center"/>
              <w:rPr>
                <w:rFonts w:ascii="Times New Roman" w:eastAsia="Times New Roman" w:hAnsi="Times New Roman" w:cs="Times New Roman"/>
                <w:sz w:val="23"/>
                <w:szCs w:val="23"/>
                <w:lang w:eastAsia="ru-RU"/>
              </w:rPr>
            </w:pPr>
            <w:r w:rsidRPr="00A8164A">
              <w:rPr>
                <w:rFonts w:ascii="Times New Roman" w:eastAsia="Times New Roman" w:hAnsi="Times New Roman" w:cs="Times New Roman"/>
                <w:sz w:val="23"/>
                <w:szCs w:val="23"/>
                <w:lang w:eastAsia="ru-RU"/>
              </w:rPr>
              <w:t>В ГРАНИЦАХ НАСЕЛЕННЫХ ПУНКТОВ</w:t>
            </w:r>
          </w:p>
        </w:tc>
      </w:tr>
      <w:tr w:rsidR="007F1D9F" w:rsidRPr="00AC2789" w:rsidTr="00A8164A">
        <w:trPr>
          <w:cantSplit/>
        </w:trPr>
        <w:tc>
          <w:tcPr>
            <w:tcW w:w="1214" w:type="pct"/>
            <w:gridSpan w:val="2"/>
            <w:shd w:val="clear" w:color="auto" w:fill="auto"/>
            <w:vAlign w:val="center"/>
          </w:tcPr>
          <w:p w:rsidR="007F1D9F" w:rsidRPr="00AC2789" w:rsidRDefault="007F1D9F" w:rsidP="007F1D9F">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ЖЗ 3</w:t>
            </w:r>
          </w:p>
        </w:tc>
        <w:tc>
          <w:tcPr>
            <w:tcW w:w="3786" w:type="pct"/>
            <w:gridSpan w:val="2"/>
            <w:shd w:val="clear" w:color="auto" w:fill="auto"/>
          </w:tcPr>
          <w:p w:rsidR="007F1D9F"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w:t>
            </w:r>
            <w:r w:rsidR="007F1D9F" w:rsidRPr="00AC2789">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3D2BF9" w:rsidRPr="00AC2789" w:rsidTr="00A8164A">
        <w:trPr>
          <w:cantSplit/>
        </w:trPr>
        <w:tc>
          <w:tcPr>
            <w:tcW w:w="1214" w:type="pct"/>
            <w:gridSpan w:val="2"/>
            <w:shd w:val="clear" w:color="auto" w:fill="auto"/>
            <w:vAlign w:val="center"/>
          </w:tcPr>
          <w:p w:rsidR="003D2BF9" w:rsidRPr="00AC2789" w:rsidRDefault="003D2BF9" w:rsidP="00F03C01">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ЖЗ 5</w:t>
            </w:r>
          </w:p>
        </w:tc>
        <w:tc>
          <w:tcPr>
            <w:tcW w:w="3786" w:type="pct"/>
            <w:gridSpan w:val="2"/>
            <w:shd w:val="clear" w:color="auto" w:fill="auto"/>
          </w:tcPr>
          <w:p w:rsidR="003D2BF9"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w:t>
            </w:r>
            <w:r w:rsidR="007F1D9F" w:rsidRPr="00AC2789">
              <w:rPr>
                <w:rFonts w:ascii="Times New Roman" w:eastAsia="Times New Roman" w:hAnsi="Times New Roman" w:cs="Times New Roman"/>
                <w:sz w:val="23"/>
                <w:szCs w:val="23"/>
                <w:lang w:eastAsia="ru-RU"/>
              </w:rPr>
              <w:t>застройки малоэтажными жилыми домами индивидуальной жилой застройки, высотой не выше трех надземных этажей</w:t>
            </w:r>
          </w:p>
        </w:tc>
      </w:tr>
      <w:tr w:rsidR="003D2BF9" w:rsidRPr="00AC2789" w:rsidTr="00A8164A">
        <w:trPr>
          <w:cantSplit/>
        </w:trPr>
        <w:tc>
          <w:tcPr>
            <w:tcW w:w="1214" w:type="pct"/>
            <w:gridSpan w:val="2"/>
            <w:shd w:val="clear" w:color="auto" w:fill="auto"/>
            <w:vAlign w:val="center"/>
          </w:tcPr>
          <w:p w:rsidR="003D2BF9" w:rsidRPr="00AC2789" w:rsidRDefault="003D2BF9" w:rsidP="00F03C01">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ОДЗ 1</w:t>
            </w:r>
          </w:p>
        </w:tc>
        <w:tc>
          <w:tcPr>
            <w:tcW w:w="3786" w:type="pct"/>
            <w:gridSpan w:val="2"/>
            <w:shd w:val="clear" w:color="auto" w:fill="auto"/>
          </w:tcPr>
          <w:p w:rsidR="003D2BF9"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w:t>
            </w:r>
            <w:r w:rsidR="003D2BF9" w:rsidRPr="00AC2789">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3D2BF9" w:rsidRPr="00AC2789" w:rsidTr="00A8164A">
        <w:trPr>
          <w:cantSplit/>
        </w:trPr>
        <w:tc>
          <w:tcPr>
            <w:tcW w:w="1214" w:type="pct"/>
            <w:gridSpan w:val="2"/>
            <w:shd w:val="clear" w:color="auto" w:fill="auto"/>
            <w:vAlign w:val="center"/>
          </w:tcPr>
          <w:p w:rsidR="003D2BF9" w:rsidRPr="00AC2789" w:rsidRDefault="003D2BF9" w:rsidP="00F03C01">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lastRenderedPageBreak/>
              <w:t>ОДЗ 3</w:t>
            </w:r>
          </w:p>
        </w:tc>
        <w:tc>
          <w:tcPr>
            <w:tcW w:w="3786" w:type="pct"/>
            <w:gridSpan w:val="2"/>
            <w:shd w:val="clear" w:color="auto" w:fill="auto"/>
          </w:tcPr>
          <w:p w:rsidR="003D2BF9"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w:t>
            </w:r>
            <w:r w:rsidR="003D2BF9" w:rsidRPr="00AC2789">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AC2789" w:rsidTr="00A8164A">
        <w:trPr>
          <w:cantSplit/>
        </w:trPr>
        <w:tc>
          <w:tcPr>
            <w:tcW w:w="1214" w:type="pct"/>
            <w:gridSpan w:val="2"/>
            <w:shd w:val="clear" w:color="auto" w:fill="auto"/>
            <w:vAlign w:val="center"/>
          </w:tcPr>
          <w:p w:rsidR="003D2BF9" w:rsidRPr="00AC2789" w:rsidRDefault="003D2BF9" w:rsidP="00F03C01">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ОДЗ 4</w:t>
            </w:r>
          </w:p>
        </w:tc>
        <w:tc>
          <w:tcPr>
            <w:tcW w:w="3786" w:type="pct"/>
            <w:gridSpan w:val="2"/>
            <w:shd w:val="clear" w:color="auto" w:fill="auto"/>
          </w:tcPr>
          <w:p w:rsidR="003D2BF9"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w:t>
            </w:r>
            <w:r w:rsidR="003D2BF9" w:rsidRPr="00AC2789">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AC2789" w:rsidTr="00A8164A">
        <w:trPr>
          <w:cantSplit/>
        </w:trPr>
        <w:tc>
          <w:tcPr>
            <w:tcW w:w="1214" w:type="pct"/>
            <w:gridSpan w:val="2"/>
            <w:shd w:val="clear" w:color="auto" w:fill="auto"/>
            <w:vAlign w:val="center"/>
          </w:tcPr>
          <w:p w:rsidR="003D2BF9" w:rsidRPr="00AC2789" w:rsidRDefault="003D2BF9" w:rsidP="00F03C01">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ОДЗ 5</w:t>
            </w:r>
          </w:p>
        </w:tc>
        <w:tc>
          <w:tcPr>
            <w:tcW w:w="3786" w:type="pct"/>
            <w:gridSpan w:val="2"/>
            <w:shd w:val="clear" w:color="auto" w:fill="auto"/>
          </w:tcPr>
          <w:p w:rsidR="003D2BF9"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E4582E" w:rsidRPr="00AC2789">
              <w:rPr>
                <w:rFonts w:ascii="Times New Roman" w:eastAsia="Times New Roman" w:hAnsi="Times New Roman" w:cs="Times New Roman"/>
                <w:sz w:val="23"/>
                <w:szCs w:val="23"/>
                <w:lang w:eastAsia="ru-RU"/>
              </w:rPr>
              <w:t xml:space="preserve"> для размещения объектов культурно-досугового, культурно-исторического и религиозного назначения</w:t>
            </w:r>
          </w:p>
        </w:tc>
      </w:tr>
      <w:tr w:rsidR="007F1D9F" w:rsidRPr="00AC2789" w:rsidTr="00A8164A">
        <w:trPr>
          <w:cantSplit/>
        </w:trPr>
        <w:tc>
          <w:tcPr>
            <w:tcW w:w="1214" w:type="pct"/>
            <w:gridSpan w:val="2"/>
            <w:shd w:val="clear" w:color="auto" w:fill="auto"/>
            <w:vAlign w:val="center"/>
          </w:tcPr>
          <w:p w:rsidR="007F1D9F" w:rsidRPr="00AC2789" w:rsidRDefault="007F1D9F" w:rsidP="007F1D9F">
            <w:pPr>
              <w:snapToGrid w:val="0"/>
              <w:spacing w:after="0" w:line="240" w:lineRule="auto"/>
              <w:jc w:val="center"/>
              <w:rPr>
                <w:rFonts w:ascii="Times New Roman" w:eastAsia="Calibri" w:hAnsi="Times New Roman" w:cs="Times New Roman"/>
                <w:sz w:val="23"/>
                <w:szCs w:val="23"/>
                <w:lang w:eastAsia="ar-SA"/>
              </w:rPr>
            </w:pPr>
            <w:r w:rsidRPr="00AC2789">
              <w:rPr>
                <w:rFonts w:ascii="Times New Roman" w:eastAsia="Times New Roman" w:hAnsi="Times New Roman" w:cs="Times New Roman"/>
                <w:sz w:val="23"/>
                <w:szCs w:val="23"/>
                <w:lang w:eastAsia="ar-SA"/>
              </w:rPr>
              <w:t>ПР</w:t>
            </w:r>
            <w:r w:rsidRPr="00AC2789">
              <w:rPr>
                <w:rFonts w:ascii="Times New Roman" w:eastAsia="Times New Roman" w:hAnsi="Times New Roman" w:cs="Times New Roman"/>
                <w:sz w:val="23"/>
                <w:szCs w:val="23"/>
                <w:lang w:val="en-US" w:eastAsia="ar-SA"/>
              </w:rPr>
              <w:t xml:space="preserve"> </w:t>
            </w:r>
            <w:r w:rsidRPr="00AC2789">
              <w:rPr>
                <w:rFonts w:ascii="Times New Roman" w:eastAsia="Times New Roman" w:hAnsi="Times New Roman" w:cs="Times New Roman"/>
                <w:sz w:val="23"/>
                <w:szCs w:val="23"/>
                <w:lang w:eastAsia="ar-SA"/>
              </w:rPr>
              <w:t>4</w:t>
            </w:r>
          </w:p>
        </w:tc>
        <w:tc>
          <w:tcPr>
            <w:tcW w:w="3786" w:type="pct"/>
            <w:gridSpan w:val="2"/>
            <w:shd w:val="clear" w:color="auto" w:fill="auto"/>
          </w:tcPr>
          <w:p w:rsidR="007F1D9F" w:rsidRPr="00AC2789" w:rsidRDefault="00191165" w:rsidP="006E0622">
            <w:pPr>
              <w:snapToGrid w:val="0"/>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w:t>
            </w:r>
            <w:r w:rsidR="007F1D9F" w:rsidRPr="00AC2789">
              <w:rPr>
                <w:rFonts w:ascii="Times New Roman" w:eastAsia="Times New Roman" w:hAnsi="Times New Roman" w:cs="Times New Roman"/>
                <w:sz w:val="23"/>
                <w:szCs w:val="23"/>
                <w:lang w:eastAsia="ru-RU"/>
              </w:rPr>
              <w:t xml:space="preserve">для размещения производственно-коммунальных </w:t>
            </w:r>
          </w:p>
          <w:p w:rsidR="007F1D9F" w:rsidRPr="00AC2789" w:rsidRDefault="007F1D9F" w:rsidP="006E0622">
            <w:pPr>
              <w:snapToGrid w:val="0"/>
              <w:spacing w:after="0" w:line="240" w:lineRule="auto"/>
              <w:ind w:left="142"/>
              <w:rPr>
                <w:rFonts w:ascii="Times New Roman" w:eastAsia="Calibri" w:hAnsi="Times New Roman" w:cs="Times New Roman"/>
                <w:sz w:val="23"/>
                <w:szCs w:val="23"/>
                <w:lang w:eastAsia="ar-SA"/>
              </w:rPr>
            </w:pPr>
            <w:r w:rsidRPr="00AC2789">
              <w:rPr>
                <w:rFonts w:ascii="Times New Roman" w:eastAsia="Times New Roman" w:hAnsi="Times New Roman" w:cs="Times New Roman"/>
                <w:sz w:val="23"/>
                <w:szCs w:val="23"/>
                <w:lang w:eastAsia="ru-RU"/>
              </w:rPr>
              <w:t xml:space="preserve">объектов </w:t>
            </w:r>
            <w:r w:rsidRPr="00AC2789">
              <w:rPr>
                <w:rFonts w:ascii="Times New Roman" w:eastAsia="Times New Roman" w:hAnsi="Times New Roman" w:cs="Times New Roman"/>
                <w:sz w:val="23"/>
                <w:szCs w:val="23"/>
                <w:lang w:val="en-US" w:eastAsia="ru-RU"/>
              </w:rPr>
              <w:t>I</w:t>
            </w:r>
            <w:r w:rsidRPr="00AC2789">
              <w:rPr>
                <w:rFonts w:ascii="Times New Roman" w:eastAsia="Times New Roman" w:hAnsi="Times New Roman" w:cs="Times New Roman"/>
                <w:sz w:val="23"/>
                <w:szCs w:val="23"/>
                <w:lang w:eastAsia="ru-RU"/>
              </w:rPr>
              <w:t>V класса вредности</w:t>
            </w:r>
          </w:p>
        </w:tc>
      </w:tr>
      <w:tr w:rsidR="00025A30" w:rsidRPr="00AC2789" w:rsidTr="00A8164A">
        <w:trPr>
          <w:cantSplit/>
        </w:trPr>
        <w:tc>
          <w:tcPr>
            <w:tcW w:w="1214" w:type="pct"/>
            <w:gridSpan w:val="2"/>
            <w:shd w:val="clear" w:color="auto" w:fill="auto"/>
            <w:vAlign w:val="center"/>
          </w:tcPr>
          <w:p w:rsidR="00025A30" w:rsidRPr="00AC2789"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AC2789">
              <w:rPr>
                <w:rFonts w:ascii="Times New Roman" w:eastAsia="Times New Roman" w:hAnsi="Times New Roman" w:cs="Times New Roman"/>
                <w:sz w:val="23"/>
                <w:szCs w:val="23"/>
                <w:lang w:eastAsia="ar-SA"/>
              </w:rPr>
              <w:t>ПР</w:t>
            </w:r>
            <w:r w:rsidRPr="00AC2789">
              <w:rPr>
                <w:rFonts w:ascii="Times New Roman" w:eastAsia="Times New Roman" w:hAnsi="Times New Roman" w:cs="Times New Roman"/>
                <w:sz w:val="23"/>
                <w:szCs w:val="23"/>
                <w:lang w:val="en-US" w:eastAsia="ar-SA"/>
              </w:rPr>
              <w:t xml:space="preserve"> </w:t>
            </w:r>
            <w:r w:rsidRPr="00AC2789">
              <w:rPr>
                <w:rFonts w:ascii="Times New Roman" w:eastAsia="Times New Roman" w:hAnsi="Times New Roman" w:cs="Times New Roman"/>
                <w:sz w:val="23"/>
                <w:szCs w:val="23"/>
                <w:lang w:eastAsia="ar-SA"/>
              </w:rPr>
              <w:t>5</w:t>
            </w:r>
          </w:p>
        </w:tc>
        <w:tc>
          <w:tcPr>
            <w:tcW w:w="3786" w:type="pct"/>
            <w:gridSpan w:val="2"/>
            <w:shd w:val="clear" w:color="auto" w:fill="auto"/>
            <w:vAlign w:val="center"/>
          </w:tcPr>
          <w:p w:rsidR="00025A30" w:rsidRPr="00AC2789" w:rsidRDefault="00191165" w:rsidP="006E0622">
            <w:pPr>
              <w:snapToGrid w:val="0"/>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w:t>
            </w:r>
            <w:r w:rsidR="00025A30" w:rsidRPr="00AC2789">
              <w:rPr>
                <w:rFonts w:ascii="Times New Roman" w:hAnsi="Times New Roman"/>
                <w:sz w:val="24"/>
                <w:szCs w:val="24"/>
              </w:rPr>
              <w:t>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r>
      <w:tr w:rsidR="00025A30" w:rsidRPr="00AC2789" w:rsidTr="00A8164A">
        <w:trPr>
          <w:cantSplit/>
          <w:trHeight w:val="401"/>
        </w:trPr>
        <w:tc>
          <w:tcPr>
            <w:tcW w:w="1214" w:type="pct"/>
            <w:gridSpan w:val="2"/>
            <w:shd w:val="clear" w:color="auto" w:fill="auto"/>
            <w:vAlign w:val="center"/>
          </w:tcPr>
          <w:p w:rsidR="00025A30" w:rsidRPr="00AC2789" w:rsidRDefault="00025A30" w:rsidP="00025A30">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Т</w:t>
            </w:r>
          </w:p>
        </w:tc>
        <w:tc>
          <w:tcPr>
            <w:tcW w:w="3786" w:type="pct"/>
            <w:gridSpan w:val="2"/>
            <w:shd w:val="clear" w:color="auto" w:fill="auto"/>
          </w:tcPr>
          <w:p w:rsidR="00025A30"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025A30" w:rsidRPr="00AC2789" w:rsidTr="00A8164A">
        <w:trPr>
          <w:cantSplit/>
        </w:trPr>
        <w:tc>
          <w:tcPr>
            <w:tcW w:w="1214" w:type="pct"/>
            <w:gridSpan w:val="2"/>
            <w:shd w:val="clear" w:color="auto" w:fill="auto"/>
            <w:vAlign w:val="center"/>
          </w:tcPr>
          <w:p w:rsidR="00025A30" w:rsidRPr="00AC2789" w:rsidRDefault="00025A30" w:rsidP="00025A30">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ИЗ</w:t>
            </w:r>
          </w:p>
        </w:tc>
        <w:tc>
          <w:tcPr>
            <w:tcW w:w="3786" w:type="pct"/>
            <w:gridSpan w:val="2"/>
            <w:shd w:val="clear" w:color="auto" w:fill="auto"/>
          </w:tcPr>
          <w:p w:rsidR="00025A30" w:rsidRPr="00AC2789" w:rsidRDefault="00025A30"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DB7E86" w:rsidRPr="00AC2789" w:rsidTr="00A8164A">
        <w:trPr>
          <w:cantSplit/>
        </w:trPr>
        <w:tc>
          <w:tcPr>
            <w:tcW w:w="1214" w:type="pct"/>
            <w:gridSpan w:val="2"/>
            <w:shd w:val="clear" w:color="auto" w:fill="auto"/>
            <w:vAlign w:val="center"/>
          </w:tcPr>
          <w:p w:rsidR="00DB7E86" w:rsidRPr="00AC2789" w:rsidRDefault="00DB7E86" w:rsidP="00025A30">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СХ 1</w:t>
            </w:r>
          </w:p>
        </w:tc>
        <w:tc>
          <w:tcPr>
            <w:tcW w:w="3786" w:type="pct"/>
            <w:gridSpan w:val="2"/>
            <w:shd w:val="clear" w:color="auto" w:fill="auto"/>
          </w:tcPr>
          <w:p w:rsidR="00DB7E86" w:rsidRPr="00AC2789" w:rsidRDefault="00DB7E86"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hAnsi="Times New Roman"/>
                <w:sz w:val="24"/>
                <w:szCs w:val="24"/>
              </w:rPr>
              <w:t>Зона сельскохозяйственных угодий</w:t>
            </w:r>
          </w:p>
        </w:tc>
      </w:tr>
      <w:tr w:rsidR="00025A30" w:rsidRPr="00AC2789" w:rsidTr="00A8164A">
        <w:trPr>
          <w:cantSplit/>
        </w:trPr>
        <w:tc>
          <w:tcPr>
            <w:tcW w:w="1214" w:type="pct"/>
            <w:gridSpan w:val="2"/>
            <w:shd w:val="clear" w:color="auto" w:fill="auto"/>
            <w:vAlign w:val="center"/>
          </w:tcPr>
          <w:p w:rsidR="00025A30" w:rsidRPr="00AC2789" w:rsidRDefault="00025A30" w:rsidP="00025A30">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СХ 2</w:t>
            </w:r>
          </w:p>
        </w:tc>
        <w:tc>
          <w:tcPr>
            <w:tcW w:w="3786" w:type="pct"/>
            <w:gridSpan w:val="2"/>
            <w:shd w:val="clear" w:color="auto" w:fill="auto"/>
          </w:tcPr>
          <w:p w:rsidR="00025A30"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AC2789" w:rsidTr="00A8164A">
        <w:trPr>
          <w:cantSplit/>
        </w:trPr>
        <w:tc>
          <w:tcPr>
            <w:tcW w:w="1214" w:type="pct"/>
            <w:gridSpan w:val="2"/>
            <w:shd w:val="clear" w:color="auto" w:fill="auto"/>
            <w:vAlign w:val="center"/>
          </w:tcPr>
          <w:p w:rsidR="00025A30" w:rsidRPr="00AC2789" w:rsidRDefault="00025A30" w:rsidP="00025A30">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Р 1</w:t>
            </w:r>
          </w:p>
        </w:tc>
        <w:tc>
          <w:tcPr>
            <w:tcW w:w="3786" w:type="pct"/>
            <w:gridSpan w:val="2"/>
            <w:shd w:val="clear" w:color="auto" w:fill="auto"/>
          </w:tcPr>
          <w:p w:rsidR="00025A30"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AC2789" w:rsidTr="00A8164A">
        <w:trPr>
          <w:cantSplit/>
        </w:trPr>
        <w:tc>
          <w:tcPr>
            <w:tcW w:w="1214" w:type="pct"/>
            <w:gridSpan w:val="2"/>
            <w:shd w:val="clear" w:color="auto" w:fill="auto"/>
            <w:vAlign w:val="center"/>
          </w:tcPr>
          <w:p w:rsidR="00025A30" w:rsidRPr="00AC2789" w:rsidRDefault="00025A30" w:rsidP="00025A30">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Р 2</w:t>
            </w:r>
          </w:p>
        </w:tc>
        <w:tc>
          <w:tcPr>
            <w:tcW w:w="3786" w:type="pct"/>
            <w:gridSpan w:val="2"/>
            <w:shd w:val="clear" w:color="auto" w:fill="auto"/>
          </w:tcPr>
          <w:p w:rsidR="00025A30"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рекреационного назначения – объектов отдыха, досуга и развлечений</w:t>
            </w:r>
          </w:p>
        </w:tc>
      </w:tr>
      <w:tr w:rsidR="00025A30" w:rsidRPr="00AC2789" w:rsidTr="00A8164A">
        <w:trPr>
          <w:cantSplit/>
        </w:trPr>
        <w:tc>
          <w:tcPr>
            <w:tcW w:w="1214" w:type="pct"/>
            <w:gridSpan w:val="2"/>
            <w:shd w:val="clear" w:color="auto" w:fill="auto"/>
            <w:vAlign w:val="center"/>
          </w:tcPr>
          <w:p w:rsidR="00025A30" w:rsidRPr="00AC2789" w:rsidRDefault="00025A30" w:rsidP="00025A30">
            <w:pPr>
              <w:spacing w:after="0" w:line="240" w:lineRule="auto"/>
              <w:jc w:val="center"/>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СН 1</w:t>
            </w:r>
          </w:p>
        </w:tc>
        <w:tc>
          <w:tcPr>
            <w:tcW w:w="3786" w:type="pct"/>
            <w:gridSpan w:val="2"/>
            <w:shd w:val="clear" w:color="auto" w:fill="auto"/>
          </w:tcPr>
          <w:p w:rsidR="00025A30" w:rsidRPr="00AC2789" w:rsidRDefault="00191165" w:rsidP="006E0622">
            <w:pPr>
              <w:spacing w:after="0" w:line="240" w:lineRule="auto"/>
              <w:ind w:left="142"/>
              <w:rPr>
                <w:rFonts w:ascii="Times New Roman" w:eastAsia="Times New Roman" w:hAnsi="Times New Roman" w:cs="Times New Roman"/>
                <w:sz w:val="23"/>
                <w:szCs w:val="23"/>
                <w:lang w:eastAsia="ru-RU"/>
              </w:rPr>
            </w:pPr>
            <w:r w:rsidRPr="00AC2789">
              <w:rPr>
                <w:rFonts w:ascii="Times New Roman" w:eastAsia="Times New Roman" w:hAnsi="Times New Roman" w:cs="Times New Roman"/>
                <w:sz w:val="23"/>
                <w:szCs w:val="23"/>
                <w:lang w:eastAsia="ru-RU"/>
              </w:rPr>
              <w:t>Зона</w:t>
            </w:r>
            <w:r w:rsidR="00025A30" w:rsidRPr="00AC2789">
              <w:rPr>
                <w:rFonts w:ascii="Times New Roman" w:eastAsia="Times New Roman" w:hAnsi="Times New Roman" w:cs="Times New Roman"/>
                <w:sz w:val="23"/>
                <w:szCs w:val="23"/>
                <w:lang w:eastAsia="ru-RU"/>
              </w:rPr>
              <w:t xml:space="preserve"> специального назначения для размещения кладбищ</w:t>
            </w:r>
          </w:p>
        </w:tc>
      </w:tr>
    </w:tbl>
    <w:p w:rsidR="00CA54BF" w:rsidRPr="00AC2789" w:rsidRDefault="00CA54BF"/>
    <w:p w:rsidR="00AC2789" w:rsidRPr="00AC2789" w:rsidRDefault="00AC2789" w:rsidP="00AC2789">
      <w:pPr>
        <w:autoSpaceDE w:val="0"/>
        <w:autoSpaceDN w:val="0"/>
        <w:spacing w:after="0" w:line="240" w:lineRule="auto"/>
        <w:jc w:val="center"/>
        <w:outlineLvl w:val="0"/>
        <w:rPr>
          <w:rFonts w:ascii="Times New Roman" w:eastAsia="Times New Roman" w:hAnsi="Times New Roman" w:cs="Times New Roman"/>
          <w:sz w:val="28"/>
          <w:szCs w:val="28"/>
          <w:lang w:eastAsia="ru-RU"/>
        </w:rPr>
      </w:pPr>
      <w:bookmarkStart w:id="119" w:name="_Toc415170295"/>
      <w:bookmarkStart w:id="120" w:name="_Toc432574626"/>
      <w:bookmarkStart w:id="121" w:name="_Toc432604364"/>
      <w:bookmarkStart w:id="122" w:name="_Toc533416535"/>
      <w:bookmarkStart w:id="123" w:name="_Toc90456513"/>
      <w:bookmarkStart w:id="124" w:name="_Toc105496721"/>
      <w:r w:rsidRPr="00AC2789">
        <w:rPr>
          <w:rFonts w:ascii="Times New Roman" w:eastAsia="Times New Roman" w:hAnsi="Times New Roman" w:cs="Times New Roman"/>
          <w:sz w:val="28"/>
          <w:szCs w:val="28"/>
          <w:lang w:eastAsia="ru-RU"/>
        </w:rPr>
        <w:t>Глава 3. ГРАДОСТРОИТЕЛЬНЫЕ РЕГЛАМЕНТЫ</w:t>
      </w:r>
      <w:bookmarkEnd w:id="119"/>
      <w:bookmarkEnd w:id="120"/>
      <w:bookmarkEnd w:id="121"/>
      <w:bookmarkEnd w:id="122"/>
      <w:bookmarkEnd w:id="123"/>
      <w:bookmarkEnd w:id="124"/>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C2789" w:rsidRPr="00AC2789" w:rsidRDefault="00AC2789" w:rsidP="00AC2789">
      <w:pPr>
        <w:autoSpaceDE w:val="0"/>
        <w:autoSpaceDN w:val="0"/>
        <w:spacing w:after="0" w:line="240" w:lineRule="auto"/>
        <w:ind w:left="567"/>
        <w:jc w:val="both"/>
        <w:outlineLvl w:val="1"/>
        <w:rPr>
          <w:rFonts w:ascii="Times New Roman" w:eastAsia="Calibri" w:hAnsi="Times New Roman" w:cs="Times New Roman"/>
          <w:sz w:val="28"/>
          <w:szCs w:val="28"/>
          <w:lang w:eastAsia="ru-RU"/>
        </w:rPr>
      </w:pPr>
      <w:bookmarkStart w:id="125" w:name="_Toc432574627"/>
      <w:bookmarkStart w:id="126" w:name="_Toc432604365"/>
      <w:bookmarkStart w:id="127" w:name="_Toc434323995"/>
      <w:bookmarkStart w:id="128" w:name="_Toc434331657"/>
      <w:bookmarkStart w:id="129" w:name="_Toc533416536"/>
      <w:bookmarkStart w:id="130" w:name="_Toc90456514"/>
      <w:bookmarkStart w:id="131" w:name="_Toc105496722"/>
      <w:r w:rsidRPr="00AC2789">
        <w:rPr>
          <w:rFonts w:ascii="Times New Roman" w:eastAsia="Calibri" w:hAnsi="Times New Roman" w:cs="Times New Roman"/>
          <w:sz w:val="28"/>
          <w:szCs w:val="28"/>
          <w:lang w:eastAsia="ru-RU"/>
        </w:rPr>
        <w:t>Статья 11. Градостроительные регламенты и их применение</w:t>
      </w:r>
      <w:bookmarkEnd w:id="125"/>
      <w:bookmarkEnd w:id="126"/>
      <w:bookmarkEnd w:id="127"/>
      <w:bookmarkEnd w:id="128"/>
      <w:bookmarkEnd w:id="129"/>
      <w:bookmarkEnd w:id="130"/>
      <w:bookmarkEnd w:id="131"/>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Градостроительные регламенты устанавливаются с учетом:</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фактического использования земельных участков и объектов капитального строительства в границах территориальной зоны;</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функциональных зон и характеристик их планируемого развития, определенных документами территориального планирования Калачевского сельского поселения;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видов территориальных зон;</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требований охраны объектов культурного наследия, а также особо охраняемых природных территорий, иных природных объектов.</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Действие градостроительного регламента не распространяется на земельные участки:</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lastRenderedPageBreak/>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в границах территорий общего пользования;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предназначенные для размещения линейных объектов и (или) занятые линейными объектами;</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предоставленные для добычи полезных ископаемых, в границах лицензионного горного отвода.</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lastRenderedPageBreak/>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предельные (минимальные и (или) максимальные) размеры земельных участков, в том числе их площадь;</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предельное количество этажей или предельную высоту зданий, строений, сооружений;</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 иные показатели.</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Применительно к каждой территориальной зоне, контур которой расположен в границах населенных пунктов, устанавливаются указанные в части 1 настоящей статьи размеры и параметры, их сочетания.</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24.12.2013 № 595, а также на основе технического задания на их проектирование.</w:t>
      </w:r>
    </w:p>
    <w:p w:rsidR="00AC2789" w:rsidRPr="00AC2789" w:rsidRDefault="00AC2789" w:rsidP="00AC278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Если объект капитального строительства расположен в границах двух и более смежных земельных участков, то минимальные отступы, указанные в пункте 12.2 данной статьи, определяются только от внешних границ всех смежных земельных участков, на которых расположен объект капитального строительства.</w:t>
      </w:r>
    </w:p>
    <w:p w:rsidR="00F86EB8" w:rsidRPr="00AC2789"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AC2789"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AC2789" w:rsidSect="00490868">
          <w:pgSz w:w="11906" w:h="16838" w:code="9"/>
          <w:pgMar w:top="851" w:right="1418" w:bottom="851" w:left="1134" w:header="720" w:footer="720" w:gutter="0"/>
          <w:cols w:space="720"/>
          <w:docGrid w:linePitch="326"/>
        </w:sectPr>
      </w:pPr>
    </w:p>
    <w:p w:rsidR="00F86EB8" w:rsidRPr="00AC2789" w:rsidRDefault="00F86EB8" w:rsidP="00F86EB8">
      <w:pPr>
        <w:keepNext/>
        <w:spacing w:before="240" w:after="60" w:line="240" w:lineRule="auto"/>
        <w:ind w:firstLine="708"/>
        <w:jc w:val="both"/>
        <w:outlineLvl w:val="0"/>
        <w:rPr>
          <w:rFonts w:ascii="Times New Roman" w:eastAsia="Times New Roman" w:hAnsi="Times New Roman" w:cs="Times New Roman"/>
          <w:sz w:val="28"/>
          <w:szCs w:val="28"/>
          <w:lang/>
        </w:rPr>
      </w:pPr>
      <w:bookmarkStart w:id="132" w:name="_Toc105496723"/>
      <w:r w:rsidRPr="00AC2789">
        <w:rPr>
          <w:rFonts w:ascii="Times New Roman" w:eastAsia="Times New Roman" w:hAnsi="Times New Roman" w:cs="Times New Roman"/>
          <w:sz w:val="28"/>
          <w:szCs w:val="28"/>
          <w:lang/>
        </w:rPr>
        <w:lastRenderedPageBreak/>
        <w:t xml:space="preserve">Статья </w:t>
      </w:r>
      <w:r w:rsidRPr="00AC2789">
        <w:rPr>
          <w:rFonts w:ascii="Times New Roman" w:eastAsia="Times New Roman" w:hAnsi="Times New Roman" w:cs="Times New Roman"/>
          <w:sz w:val="28"/>
          <w:szCs w:val="28"/>
          <w:lang/>
        </w:rPr>
        <w:t>1</w:t>
      </w:r>
      <w:r w:rsidR="001F3C66" w:rsidRPr="00AC2789">
        <w:rPr>
          <w:rFonts w:ascii="Times New Roman" w:eastAsia="Times New Roman" w:hAnsi="Times New Roman" w:cs="Times New Roman"/>
          <w:sz w:val="28"/>
          <w:szCs w:val="28"/>
          <w:lang/>
        </w:rPr>
        <w:t>2</w:t>
      </w:r>
      <w:r w:rsidRPr="00AC2789">
        <w:rPr>
          <w:rFonts w:ascii="Times New Roman" w:eastAsia="Times New Roman" w:hAnsi="Times New Roman" w:cs="Times New Roman"/>
          <w:sz w:val="28"/>
          <w:szCs w:val="28"/>
          <w:lang/>
        </w:rPr>
        <w:t>. Градостроительные регламенты использования территорий  в части видов  разрешенного использования земельных участков и объектов капитального</w:t>
      </w:r>
      <w:r w:rsidRPr="00AC2789">
        <w:rPr>
          <w:rFonts w:ascii="Times New Roman" w:eastAsia="Times New Roman" w:hAnsi="Times New Roman" w:cs="Times New Roman"/>
          <w:sz w:val="28"/>
          <w:szCs w:val="28"/>
          <w:lang/>
        </w:rPr>
        <w:t xml:space="preserve"> строительства</w:t>
      </w:r>
      <w:bookmarkEnd w:id="132"/>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33" w:name="_Toc470510714"/>
      <w:bookmarkStart w:id="134" w:name="_Toc499099078"/>
      <w:bookmarkStart w:id="135" w:name="_Toc533412540"/>
      <w:bookmarkStart w:id="136" w:name="_Toc533414178"/>
      <w:bookmarkStart w:id="137" w:name="_Toc105496724"/>
      <w:bookmarkStart w:id="138" w:name="_Toc483312835"/>
      <w:bookmarkStart w:id="139" w:name="_Toc470510725"/>
      <w:bookmarkStart w:id="140" w:name="_Toc470510727"/>
      <w:r w:rsidRPr="00AC2789">
        <w:rPr>
          <w:rFonts w:ascii="Times New Roman" w:eastAsia="Times New Roman" w:hAnsi="Times New Roman" w:cs="Times New Roman"/>
          <w:sz w:val="28"/>
          <w:szCs w:val="28"/>
          <w:u w:val="single"/>
          <w:lang/>
        </w:rPr>
        <w:t>Статья 1</w:t>
      </w:r>
      <w:r w:rsidRPr="00AC2789">
        <w:rPr>
          <w:rFonts w:ascii="Times New Roman" w:eastAsia="Times New Roman" w:hAnsi="Times New Roman" w:cs="Times New Roman"/>
          <w:sz w:val="28"/>
          <w:szCs w:val="28"/>
          <w:u w:val="single"/>
          <w:lang/>
        </w:rPr>
        <w:t>2</w:t>
      </w:r>
      <w:r w:rsidRPr="00AC2789">
        <w:rPr>
          <w:rFonts w:ascii="Times New Roman" w:eastAsia="Times New Roman" w:hAnsi="Times New Roman" w:cs="Times New Roman"/>
          <w:sz w:val="28"/>
          <w:szCs w:val="28"/>
          <w:u w:val="single"/>
          <w:lang/>
        </w:rPr>
        <w:t>.</w:t>
      </w:r>
      <w:bookmarkEnd w:id="133"/>
      <w:r w:rsidRPr="00AC2789">
        <w:rPr>
          <w:rFonts w:ascii="Times New Roman" w:eastAsia="Times New Roman" w:hAnsi="Times New Roman" w:cs="Times New Roman"/>
          <w:sz w:val="28"/>
          <w:szCs w:val="28"/>
          <w:u w:val="single"/>
          <w:lang/>
        </w:rPr>
        <w:t>1</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застройки малоэтажными многоквартирными жилыми домами высотой не выше четырех надземных этажей</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ЖЗ 3</w:t>
      </w:r>
      <w:r w:rsidRPr="00AC2789">
        <w:rPr>
          <w:rFonts w:ascii="Times New Roman" w:eastAsia="Times New Roman" w:hAnsi="Times New Roman" w:cs="Times New Roman"/>
          <w:sz w:val="28"/>
          <w:szCs w:val="28"/>
          <w:lang/>
        </w:rPr>
        <w:t>)</w:t>
      </w:r>
      <w:bookmarkEnd w:id="134"/>
      <w:bookmarkEnd w:id="135"/>
      <w:bookmarkEnd w:id="136"/>
      <w:bookmarkEnd w:id="137"/>
    </w:p>
    <w:p w:rsidR="003368B0" w:rsidRPr="00AC2789" w:rsidRDefault="003368B0" w:rsidP="003368B0">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sz w:val="28"/>
        </w:rPr>
      </w:pPr>
      <w:bookmarkStart w:id="141" w:name="_Toc470510715"/>
      <w:r w:rsidRPr="00AC2789">
        <w:rPr>
          <w:rFonts w:ascii="Times New Roman" w:hAnsi="Times New Roman" w:cs="Times New Roman"/>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3368B0" w:rsidRPr="00AC2789" w:rsidTr="00240EE6">
        <w:trPr>
          <w:tblHeader/>
        </w:trPr>
        <w:tc>
          <w:tcPr>
            <w:tcW w:w="503" w:type="dxa"/>
            <w:shd w:val="clear" w:color="auto" w:fill="auto"/>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 п/п</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Наименование вида разрешенного использования земельного участка</w:t>
            </w:r>
          </w:p>
        </w:tc>
        <w:tc>
          <w:tcPr>
            <w:tcW w:w="7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Код вида</w:t>
            </w:r>
          </w:p>
        </w:tc>
        <w:tc>
          <w:tcPr>
            <w:tcW w:w="702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Описание вида разрешенного использования земельного участка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2.1.1</w:t>
            </w:r>
          </w:p>
        </w:tc>
        <w:tc>
          <w:tcPr>
            <w:tcW w:w="7025"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разведение декоративных и плодовых деревьев, овощных и ягодных культур;</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индивидуальных гаражей и иных вспомогательных сооружений;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обустройство спортивных и детских площадок, площадок отдыха;</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Блокированная жилая застройка</w:t>
            </w:r>
          </w:p>
        </w:tc>
        <w:tc>
          <w:tcPr>
            <w:tcW w:w="7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2.3</w:t>
            </w:r>
          </w:p>
        </w:tc>
        <w:tc>
          <w:tcPr>
            <w:tcW w:w="7025" w:type="dxa"/>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разведение декоративных и плодовых деревьев, овощных и ягодных культур;</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индивидуальных гаражей и иных вспомогательных сооружений;</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обустройство спортивных и детских площадок, площадок отдыха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Коммунальное обслуживание</w:t>
            </w:r>
          </w:p>
        </w:tc>
        <w:tc>
          <w:tcPr>
            <w:tcW w:w="7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3.1</w:t>
            </w:r>
          </w:p>
        </w:tc>
        <w:tc>
          <w:tcPr>
            <w:tcW w:w="7025" w:type="dxa"/>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Бытовое обслуживание</w:t>
            </w:r>
          </w:p>
        </w:tc>
        <w:tc>
          <w:tcPr>
            <w:tcW w:w="7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3.3</w:t>
            </w:r>
          </w:p>
        </w:tc>
        <w:tc>
          <w:tcPr>
            <w:tcW w:w="7025" w:type="dxa"/>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68B0" w:rsidRPr="00AC2789" w:rsidTr="00240EE6">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AC2789">
              <w:rPr>
                <w:rFonts w:ascii="Times New Roman" w:hAnsi="Times New Roman" w:cs="Times New Roman"/>
                <w:sz w:val="20"/>
                <w:szCs w:val="20"/>
              </w:rPr>
              <w:lastRenderedPageBreak/>
              <w:t>осуществляющие деятельность по воспитанию, образованию и просвещению)</w:t>
            </w:r>
          </w:p>
        </w:tc>
      </w:tr>
      <w:tr w:rsidR="003368B0" w:rsidRPr="00AC2789" w:rsidTr="00240EE6">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lastRenderedPageBreak/>
              <w:t>6.</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68B0" w:rsidRPr="00AC2789" w:rsidTr="00240EE6">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Магазины</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4.4</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rPr>
      </w:pPr>
    </w:p>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sz w:val="28"/>
        </w:rPr>
      </w:pPr>
      <w:r w:rsidRPr="00AC2789">
        <w:rPr>
          <w:rFonts w:ascii="Times New Roman" w:hAnsi="Times New Roman" w:cs="Times New Roman"/>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3"/>
      </w:tblGrid>
      <w:tr w:rsidR="003368B0" w:rsidRPr="00AC2789" w:rsidTr="00240EE6">
        <w:trPr>
          <w:tblHeader/>
        </w:trPr>
        <w:tc>
          <w:tcPr>
            <w:tcW w:w="503" w:type="dxa"/>
            <w:shd w:val="clear" w:color="auto" w:fill="auto"/>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 п/п</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Наименование вида разрешенного использования земельного участка</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Код вида</w:t>
            </w:r>
          </w:p>
        </w:tc>
        <w:tc>
          <w:tcPr>
            <w:tcW w:w="705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Описание вида разрешенного использования земельного участка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Для индивидуального жилищного строительства</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индивидуальных гаражей и подсобных сооружений</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Магазины</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4.4</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4.5</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Общественное питание</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4.6</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5.</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Гостиничное обслуживание</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4.7</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6.</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Социальное обслуживание</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3.2</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7.</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Религиозное использование</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3.7</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AC2789">
              <w:rPr>
                <w:rFonts w:ascii="Times New Roman" w:hAnsi="Times New Roman" w:cs="Times New Roman"/>
                <w:sz w:val="20"/>
                <w:szCs w:val="20"/>
              </w:rPr>
              <w:lastRenderedPageBreak/>
              <w:t>благотворительной и религиозной образовательной деятельности (монастыри, скиты, воскресные школы, семинарии, духовные училища)</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lastRenderedPageBreak/>
              <w:t>8.</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Обслуживание автотранспорта</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4.9</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C2789">
                <w:rPr>
                  <w:rFonts w:ascii="Times New Roman" w:hAnsi="Times New Roman" w:cs="Times New Roman"/>
                  <w:sz w:val="20"/>
                  <w:szCs w:val="20"/>
                </w:rPr>
                <w:t>коде 2.7.1</w:t>
              </w:r>
            </w:hyperlink>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9.</w:t>
            </w:r>
          </w:p>
        </w:tc>
        <w:tc>
          <w:tcPr>
            <w:tcW w:w="171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Ведение огородничества</w:t>
            </w:r>
          </w:p>
        </w:tc>
        <w:tc>
          <w:tcPr>
            <w:tcW w:w="7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13.1</w:t>
            </w:r>
          </w:p>
        </w:tc>
        <w:tc>
          <w:tcPr>
            <w:tcW w:w="7054"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rPr>
      </w:pPr>
    </w:p>
    <w:p w:rsidR="003368B0" w:rsidRPr="00AC2789" w:rsidRDefault="003368B0" w:rsidP="003368B0">
      <w:pPr>
        <w:autoSpaceDN w:val="0"/>
        <w:adjustRightInd w:val="0"/>
        <w:spacing w:after="0"/>
        <w:ind w:hanging="11"/>
        <w:jc w:val="center"/>
        <w:rPr>
          <w:rFonts w:ascii="Times New Roman" w:hAnsi="Times New Roman" w:cs="Times New Roman"/>
          <w:color w:val="000000"/>
          <w:sz w:val="28"/>
        </w:rPr>
      </w:pPr>
      <w:r w:rsidRPr="00AC2789">
        <w:rPr>
          <w:rFonts w:ascii="Times New Roman" w:hAnsi="Times New Roman" w:cs="Times New Roman"/>
          <w:szCs w:val="26"/>
        </w:rPr>
        <w:t xml:space="preserve"> </w:t>
      </w:r>
      <w:r w:rsidRPr="00AC2789">
        <w:rPr>
          <w:rFonts w:ascii="Times New Roman" w:hAnsi="Times New Roman" w:cs="Times New Roman"/>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68B0" w:rsidRPr="00AC2789" w:rsidTr="00240EE6">
        <w:trPr>
          <w:trHeight w:val="397"/>
          <w:tblHeader/>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 п/п</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Наименование вида разрешенного использования земельного участка</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Благоустройство и озеленение</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2.</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Хозяйственные постройки</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3.</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Детские спортивные площадки</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4.</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sz w:val="20"/>
                <w:szCs w:val="20"/>
              </w:rPr>
              <w:t>Объекты гаражного назначения</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5.</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sz w:val="20"/>
                <w:szCs w:val="20"/>
              </w:rPr>
            </w:pPr>
            <w:r w:rsidRPr="00AC2789">
              <w:rPr>
                <w:rFonts w:ascii="Times New Roman" w:hAnsi="Times New Roman" w:cs="Times New Roman"/>
                <w:sz w:val="20"/>
                <w:szCs w:val="20"/>
              </w:rPr>
              <w:t>Автостоянки</w:t>
            </w:r>
          </w:p>
        </w:tc>
      </w:tr>
    </w:tbl>
    <w:p w:rsidR="003368B0" w:rsidRPr="00AC2789" w:rsidRDefault="003368B0" w:rsidP="003368B0">
      <w:pPr>
        <w:spacing w:after="0"/>
        <w:ind w:left="720"/>
        <w:rPr>
          <w:rFonts w:ascii="Times New Roman" w:hAnsi="Times New Roman" w:cs="Times New Roman"/>
          <w:szCs w:val="26"/>
        </w:rPr>
        <w:sectPr w:rsidR="003368B0" w:rsidRPr="00AC2789" w:rsidSect="00490868">
          <w:headerReference w:type="default" r:id="rId53"/>
          <w:pgSz w:w="11906" w:h="16838" w:code="9"/>
          <w:pgMar w:top="851" w:right="1418" w:bottom="851" w:left="1134" w:header="708" w:footer="708" w:gutter="0"/>
          <w:cols w:space="708"/>
          <w:titlePg/>
          <w:docGrid w:linePitch="360"/>
        </w:sectPr>
      </w:pPr>
    </w:p>
    <w:p w:rsidR="003368B0" w:rsidRPr="00AC2789" w:rsidRDefault="003368B0" w:rsidP="003368B0">
      <w:pPr>
        <w:autoSpaceDE w:val="0"/>
        <w:autoSpaceDN w:val="0"/>
        <w:adjustRightInd w:val="0"/>
        <w:spacing w:after="0"/>
        <w:jc w:val="center"/>
        <w:rPr>
          <w:rFonts w:ascii="Times New Roman" w:hAnsi="Times New Roman" w:cs="Times New Roman"/>
          <w:sz w:val="28"/>
        </w:rPr>
      </w:pPr>
      <w:r w:rsidRPr="00AC2789">
        <w:rPr>
          <w:rFonts w:ascii="Times New Roman" w:hAnsi="Times New Roman" w:cs="Times New Roman"/>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jc w:val="both"/>
        <w:rPr>
          <w:rFonts w:ascii="Times New Roman" w:hAnsi="Times New Roman" w:cs="Times New Roman"/>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976"/>
        <w:gridCol w:w="709"/>
        <w:gridCol w:w="1564"/>
        <w:gridCol w:w="1700"/>
        <w:gridCol w:w="3260"/>
        <w:gridCol w:w="1417"/>
        <w:gridCol w:w="3259"/>
      </w:tblGrid>
      <w:tr w:rsidR="003368B0" w:rsidRPr="00AC2789" w:rsidTr="00240EE6">
        <w:trPr>
          <w:trHeight w:val="1156"/>
          <w:tblHeader/>
        </w:trPr>
        <w:tc>
          <w:tcPr>
            <w:tcW w:w="567" w:type="dxa"/>
            <w:vMerge w:val="restart"/>
            <w:shd w:val="clear" w:color="auto" w:fill="auto"/>
          </w:tcPr>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п/п</w:t>
            </w:r>
          </w:p>
        </w:tc>
        <w:tc>
          <w:tcPr>
            <w:tcW w:w="2975"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Код вида</w:t>
            </w:r>
          </w:p>
        </w:tc>
        <w:tc>
          <w:tcPr>
            <w:tcW w:w="3264" w:type="dxa"/>
            <w:gridSpan w:val="2"/>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blHeader/>
        </w:trPr>
        <w:tc>
          <w:tcPr>
            <w:tcW w:w="567" w:type="dxa"/>
            <w:vMerge/>
            <w:shd w:val="clear" w:color="auto" w:fill="auto"/>
          </w:tcPr>
          <w:p w:rsidR="003368B0" w:rsidRPr="00AC2789" w:rsidRDefault="003368B0" w:rsidP="00240EE6">
            <w:pPr>
              <w:spacing w:after="0"/>
              <w:rPr>
                <w:rFonts w:ascii="Times New Roman" w:hAnsi="Times New Roman" w:cs="Times New Roman"/>
                <w:sz w:val="20"/>
                <w:szCs w:val="20"/>
              </w:rPr>
            </w:pPr>
          </w:p>
        </w:tc>
        <w:tc>
          <w:tcPr>
            <w:tcW w:w="2975"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709"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минимальные</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максимальные</w:t>
            </w:r>
          </w:p>
        </w:tc>
        <w:tc>
          <w:tcPr>
            <w:tcW w:w="3260"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1417"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3259"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r>
      <w:tr w:rsidR="003368B0" w:rsidRPr="00AC2789" w:rsidTr="00240EE6">
        <w:trPr>
          <w:trHeight w:val="301"/>
        </w:trPr>
        <w:tc>
          <w:tcPr>
            <w:tcW w:w="15451" w:type="dxa"/>
            <w:gridSpan w:val="8"/>
            <w:shd w:val="clear" w:color="auto" w:fill="auto"/>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Основные виды разрешенного использования</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70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2</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2.3</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70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3</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Коммунальное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35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4</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Бытовое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3.3</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90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5</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3.5.1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6</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3.4.1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80</w:t>
            </w:r>
          </w:p>
        </w:tc>
      </w:tr>
      <w:tr w:rsidR="003368B0" w:rsidRPr="00AC2789" w:rsidTr="00240EE6">
        <w:tc>
          <w:tcPr>
            <w:tcW w:w="56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7</w:t>
            </w:r>
          </w:p>
        </w:tc>
        <w:tc>
          <w:tcPr>
            <w:tcW w:w="2977"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70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15451" w:type="dxa"/>
            <w:gridSpan w:val="8"/>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Условно разрешенные виды использования</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1500</w:t>
            </w:r>
          </w:p>
        </w:tc>
        <w:tc>
          <w:tcPr>
            <w:tcW w:w="3260" w:type="dxa"/>
            <w:shd w:val="clear" w:color="auto" w:fill="auto"/>
            <w:vAlign w:val="center"/>
          </w:tcPr>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основного строения до красной линии улицы – 5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основного строения до красной линии проезда – 3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основного строения до границ соседнего земельного участка – 3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хозяйственных построек до красных линий улиц и проездов – 5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хозяйственных построек до границ соседнего земельного </w:t>
            </w:r>
            <w:r w:rsidRPr="00AC2789">
              <w:rPr>
                <w:rFonts w:ascii="Times New Roman" w:hAnsi="Times New Roman" w:cs="Times New Roman"/>
                <w:sz w:val="20"/>
                <w:szCs w:val="20"/>
              </w:rPr>
              <w:lastRenderedPageBreak/>
              <w:t xml:space="preserve">участка – 1 </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lastRenderedPageBreak/>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lastRenderedPageBreak/>
              <w:t>2</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Магазины</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4.4</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3</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4</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Общественное питание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5</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Гостиничное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4.7</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6</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Социальное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3.2</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7</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Религиозное использование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3.7</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70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8</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Обслуживание автотранспорта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4.9</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90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9</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Ведение огородничества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13.1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w:t>
            </w:r>
          </w:p>
        </w:tc>
      </w:tr>
    </w:tbl>
    <w:p w:rsidR="003368B0" w:rsidRPr="00AC2789" w:rsidRDefault="003368B0" w:rsidP="003368B0">
      <w:pPr>
        <w:autoSpaceDE w:val="0"/>
        <w:autoSpaceDN w:val="0"/>
        <w:adjustRightInd w:val="0"/>
        <w:spacing w:after="0"/>
        <w:ind w:firstLine="709"/>
        <w:jc w:val="both"/>
        <w:rPr>
          <w:rFonts w:ascii="Times New Roman" w:hAnsi="Times New Roman" w:cs="Times New Roman"/>
          <w:u w:val="single"/>
        </w:rPr>
      </w:pPr>
    </w:p>
    <w:p w:rsidR="003368B0" w:rsidRPr="00AC2789" w:rsidRDefault="003368B0" w:rsidP="003368B0">
      <w:pPr>
        <w:autoSpaceDE w:val="0"/>
        <w:autoSpaceDN w:val="0"/>
        <w:adjustRightInd w:val="0"/>
        <w:spacing w:after="0"/>
        <w:ind w:firstLine="709"/>
        <w:jc w:val="both"/>
        <w:rPr>
          <w:rFonts w:ascii="Times New Roman" w:hAnsi="Times New Roman" w:cs="Times New Roman"/>
          <w:u w:val="single"/>
        </w:rPr>
      </w:pPr>
    </w:p>
    <w:p w:rsidR="003368B0" w:rsidRPr="00AC2789" w:rsidRDefault="003368B0" w:rsidP="003368B0">
      <w:pPr>
        <w:autoSpaceDE w:val="0"/>
        <w:autoSpaceDN w:val="0"/>
        <w:adjustRightInd w:val="0"/>
        <w:spacing w:after="0"/>
        <w:ind w:firstLine="709"/>
        <w:jc w:val="both"/>
        <w:rPr>
          <w:rFonts w:ascii="Times New Roman" w:hAnsi="Times New Roman" w:cs="Times New Roman"/>
          <w:u w:val="single"/>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42" w:name="_Toc533412542"/>
      <w:bookmarkStart w:id="143" w:name="_Toc533414179"/>
      <w:bookmarkStart w:id="144" w:name="_Toc105496725"/>
      <w:bookmarkEnd w:id="141"/>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2</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застройки малоэтажными жилыми домами индивидуальной жилой застройки, высотой не выше трех надземных этажей </w:t>
      </w:r>
      <w:r w:rsidRPr="00AC2789">
        <w:rPr>
          <w:rFonts w:ascii="Times New Roman" w:eastAsia="Times New Roman" w:hAnsi="Times New Roman" w:cs="Times New Roman"/>
          <w:sz w:val="28"/>
          <w:szCs w:val="28"/>
          <w:lang/>
        </w:rPr>
        <w:t>(</w:t>
      </w:r>
      <w:r w:rsidRPr="00AC2789">
        <w:rPr>
          <w:rFonts w:ascii="Times New Roman" w:eastAsia="Times New Roman" w:hAnsi="Times New Roman" w:cs="Times New Roman"/>
          <w:sz w:val="28"/>
          <w:szCs w:val="28"/>
          <w:lang/>
        </w:rPr>
        <w:t>ЖЗ 5</w:t>
      </w:r>
      <w:r w:rsidRPr="00AC2789">
        <w:rPr>
          <w:rFonts w:ascii="Times New Roman" w:eastAsia="Times New Roman" w:hAnsi="Times New Roman" w:cs="Times New Roman"/>
          <w:sz w:val="28"/>
          <w:szCs w:val="28"/>
          <w:lang/>
        </w:rPr>
        <w:t>)</w:t>
      </w:r>
      <w:bookmarkEnd w:id="138"/>
      <w:bookmarkEnd w:id="142"/>
      <w:bookmarkEnd w:id="143"/>
      <w:bookmarkEnd w:id="144"/>
    </w:p>
    <w:p w:rsidR="003368B0" w:rsidRPr="00AC2789" w:rsidRDefault="003368B0" w:rsidP="003368B0">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sz w:val="28"/>
        </w:rPr>
      </w:pPr>
      <w:r w:rsidRPr="00AC2789">
        <w:rPr>
          <w:rFonts w:ascii="Times New Roman" w:hAnsi="Times New Roman" w:cs="Times New Roman"/>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3368B0" w:rsidRPr="00AC2789" w:rsidTr="00240EE6">
        <w:trPr>
          <w:tblHeader/>
        </w:trPr>
        <w:tc>
          <w:tcPr>
            <w:tcW w:w="503" w:type="dxa"/>
            <w:shd w:val="clear" w:color="auto" w:fill="auto"/>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 п/п</w:t>
            </w:r>
          </w:p>
        </w:tc>
        <w:tc>
          <w:tcPr>
            <w:tcW w:w="176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Наименование вида разрешенного использования земельного участка</w:t>
            </w:r>
          </w:p>
        </w:tc>
        <w:tc>
          <w:tcPr>
            <w:tcW w:w="10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Код вида</w:t>
            </w:r>
          </w:p>
        </w:tc>
        <w:tc>
          <w:tcPr>
            <w:tcW w:w="689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Описание вида разрешенного использования земельного участка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w:t>
            </w:r>
          </w:p>
        </w:tc>
        <w:tc>
          <w:tcPr>
            <w:tcW w:w="176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w:t>
            </w:r>
          </w:p>
        </w:tc>
        <w:tc>
          <w:tcPr>
            <w:tcW w:w="6895"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индивидуальных гаражей и подсобных сооружений</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w:t>
            </w:r>
          </w:p>
        </w:tc>
        <w:tc>
          <w:tcPr>
            <w:tcW w:w="176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2.1.1</w:t>
            </w:r>
          </w:p>
        </w:tc>
        <w:tc>
          <w:tcPr>
            <w:tcW w:w="6895"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разведение декоративных и плодовых деревьев, овощных и ягодных культур;</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индивидуальных гаражей и иных вспомогательных сооружений;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обустройство спортивных и детских площадок, площадок отдыха;</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76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2.2</w:t>
            </w:r>
          </w:p>
        </w:tc>
        <w:tc>
          <w:tcPr>
            <w:tcW w:w="6895"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производство сельскохозяйственной продукции;</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гаража и иных вспомогательных сооружений;</w:t>
            </w:r>
          </w:p>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содержание сельскохозяйственных животных</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w:t>
            </w:r>
          </w:p>
        </w:tc>
        <w:tc>
          <w:tcPr>
            <w:tcW w:w="1766" w:type="dxa"/>
            <w:shd w:val="clear" w:color="auto" w:fill="auto"/>
            <w:vAlign w:val="center"/>
          </w:tcPr>
          <w:p w:rsidR="003368B0" w:rsidRPr="00AC2789" w:rsidRDefault="003368B0" w:rsidP="00240EE6">
            <w:pPr>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Ведение огородничества</w:t>
            </w:r>
          </w:p>
        </w:tc>
        <w:tc>
          <w:tcPr>
            <w:tcW w:w="1005" w:type="dxa"/>
            <w:shd w:val="clear" w:color="auto" w:fill="auto"/>
            <w:vAlign w:val="center"/>
          </w:tcPr>
          <w:p w:rsidR="003368B0" w:rsidRPr="00AC2789" w:rsidRDefault="003368B0" w:rsidP="00240EE6">
            <w:pPr>
              <w:autoSpaceDN w:val="0"/>
              <w:adjustRightInd w:val="0"/>
              <w:spacing w:after="0"/>
              <w:jc w:val="center"/>
              <w:rPr>
                <w:rFonts w:ascii="Times New Roman" w:hAnsi="Times New Roman" w:cs="Times New Roman"/>
                <w:sz w:val="20"/>
              </w:rPr>
            </w:pPr>
            <w:r w:rsidRPr="00AC2789">
              <w:rPr>
                <w:rFonts w:ascii="Times New Roman" w:hAnsi="Times New Roman" w:cs="Times New Roman"/>
                <w:sz w:val="20"/>
              </w:rPr>
              <w:t>13.1</w:t>
            </w:r>
          </w:p>
        </w:tc>
        <w:tc>
          <w:tcPr>
            <w:tcW w:w="6895"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5.</w:t>
            </w:r>
          </w:p>
        </w:tc>
        <w:tc>
          <w:tcPr>
            <w:tcW w:w="1766" w:type="dxa"/>
            <w:shd w:val="clear" w:color="auto" w:fill="auto"/>
            <w:vAlign w:val="center"/>
          </w:tcPr>
          <w:p w:rsidR="003368B0" w:rsidRPr="00AC2789" w:rsidRDefault="003368B0" w:rsidP="00240EE6">
            <w:pPr>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Ведение садоводства</w:t>
            </w:r>
          </w:p>
        </w:tc>
        <w:tc>
          <w:tcPr>
            <w:tcW w:w="1005" w:type="dxa"/>
            <w:shd w:val="clear" w:color="auto" w:fill="auto"/>
            <w:vAlign w:val="center"/>
          </w:tcPr>
          <w:p w:rsidR="003368B0" w:rsidRPr="00AC2789" w:rsidRDefault="003368B0" w:rsidP="00240EE6">
            <w:pPr>
              <w:autoSpaceDN w:val="0"/>
              <w:adjustRightInd w:val="0"/>
              <w:spacing w:after="0"/>
              <w:jc w:val="center"/>
              <w:rPr>
                <w:rFonts w:ascii="Times New Roman" w:hAnsi="Times New Roman" w:cs="Times New Roman"/>
                <w:sz w:val="20"/>
              </w:rPr>
            </w:pPr>
            <w:r w:rsidRPr="00AC2789">
              <w:rPr>
                <w:rFonts w:ascii="Times New Roman" w:hAnsi="Times New Roman" w:cs="Times New Roman"/>
                <w:sz w:val="20"/>
              </w:rPr>
              <w:t>13.2</w:t>
            </w:r>
          </w:p>
        </w:tc>
        <w:tc>
          <w:tcPr>
            <w:tcW w:w="6895"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6.</w:t>
            </w:r>
          </w:p>
        </w:tc>
        <w:tc>
          <w:tcPr>
            <w:tcW w:w="1766" w:type="dxa"/>
            <w:shd w:val="clear" w:color="auto" w:fill="auto"/>
            <w:vAlign w:val="center"/>
          </w:tcPr>
          <w:p w:rsidR="003368B0" w:rsidRPr="00AC2789" w:rsidRDefault="003368B0" w:rsidP="00240EE6">
            <w:pPr>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Ведение дачного хозяйства</w:t>
            </w:r>
          </w:p>
        </w:tc>
        <w:tc>
          <w:tcPr>
            <w:tcW w:w="1005" w:type="dxa"/>
            <w:shd w:val="clear" w:color="auto" w:fill="auto"/>
            <w:vAlign w:val="center"/>
          </w:tcPr>
          <w:p w:rsidR="003368B0" w:rsidRPr="00AC2789" w:rsidRDefault="003368B0" w:rsidP="00240EE6">
            <w:pPr>
              <w:autoSpaceDN w:val="0"/>
              <w:adjustRightInd w:val="0"/>
              <w:spacing w:after="0"/>
              <w:jc w:val="center"/>
              <w:rPr>
                <w:rFonts w:ascii="Times New Roman" w:hAnsi="Times New Roman" w:cs="Times New Roman"/>
                <w:sz w:val="20"/>
              </w:rPr>
            </w:pPr>
            <w:r w:rsidRPr="00AC2789">
              <w:rPr>
                <w:rFonts w:ascii="Times New Roman" w:hAnsi="Times New Roman" w:cs="Times New Roman"/>
                <w:sz w:val="20"/>
              </w:rPr>
              <w:t>13.3</w:t>
            </w:r>
          </w:p>
        </w:tc>
        <w:tc>
          <w:tcPr>
            <w:tcW w:w="6895"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7.</w:t>
            </w:r>
          </w:p>
        </w:tc>
        <w:tc>
          <w:tcPr>
            <w:tcW w:w="176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Коммунальное обслуживание</w:t>
            </w:r>
          </w:p>
        </w:tc>
        <w:tc>
          <w:tcPr>
            <w:tcW w:w="10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3.1</w:t>
            </w:r>
          </w:p>
        </w:tc>
        <w:tc>
          <w:tcPr>
            <w:tcW w:w="6895" w:type="dxa"/>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AC2789">
              <w:rPr>
                <w:rFonts w:ascii="Times New Roman" w:hAnsi="Times New Roman" w:cs="Times New Roman"/>
                <w:sz w:val="20"/>
                <w:szCs w:val="20"/>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368B0" w:rsidRPr="00AC2789" w:rsidTr="00240EE6">
        <w:tc>
          <w:tcPr>
            <w:tcW w:w="503" w:type="dxa"/>
            <w:shd w:val="clear" w:color="auto" w:fill="auto"/>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p>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p>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8.</w:t>
            </w:r>
          </w:p>
        </w:tc>
        <w:tc>
          <w:tcPr>
            <w:tcW w:w="176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Бытовое обслуживание</w:t>
            </w:r>
          </w:p>
        </w:tc>
        <w:tc>
          <w:tcPr>
            <w:tcW w:w="10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3.3</w:t>
            </w:r>
          </w:p>
        </w:tc>
        <w:tc>
          <w:tcPr>
            <w:tcW w:w="6895" w:type="dxa"/>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68B0" w:rsidRPr="00AC2789" w:rsidTr="00240EE6">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9.</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3368B0" w:rsidRPr="00AC2789" w:rsidTr="00240EE6">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68B0" w:rsidRPr="00AC2789" w:rsidTr="00240EE6">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11.</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Объекты гаражного назначения</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2.7.1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3368B0" w:rsidRPr="00AC2789" w:rsidTr="00240EE6">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12.</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Магазины</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4.4</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rPr>
      </w:pPr>
    </w:p>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rPr>
      </w:pPr>
    </w:p>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rPr>
      </w:pPr>
    </w:p>
    <w:p w:rsidR="003368B0" w:rsidRPr="00AC2789" w:rsidRDefault="003368B0" w:rsidP="003368B0">
      <w:pPr>
        <w:widowControl w:val="0"/>
        <w:autoSpaceDE w:val="0"/>
        <w:autoSpaceDN w:val="0"/>
        <w:adjustRightInd w:val="0"/>
        <w:spacing w:after="0"/>
        <w:ind w:left="720" w:hanging="11"/>
        <w:jc w:val="center"/>
        <w:rPr>
          <w:rFonts w:ascii="Times New Roman" w:hAnsi="Times New Roman" w:cs="Times New Roman"/>
          <w:sz w:val="28"/>
        </w:rPr>
      </w:pPr>
      <w:r w:rsidRPr="00AC2789">
        <w:rPr>
          <w:rFonts w:ascii="Times New Roman" w:hAnsi="Times New Roman" w:cs="Times New Roman"/>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1"/>
      </w:tblGrid>
      <w:tr w:rsidR="003368B0" w:rsidRPr="00AC2789" w:rsidTr="00240EE6">
        <w:trPr>
          <w:tblHeader/>
        </w:trPr>
        <w:tc>
          <w:tcPr>
            <w:tcW w:w="504" w:type="dxa"/>
            <w:shd w:val="clear" w:color="auto" w:fill="auto"/>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 п/п</w:t>
            </w:r>
          </w:p>
        </w:tc>
        <w:tc>
          <w:tcPr>
            <w:tcW w:w="180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Наименование вида разрешенного использования земельного участка</w:t>
            </w:r>
          </w:p>
        </w:tc>
        <w:tc>
          <w:tcPr>
            <w:tcW w:w="88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Код вида</w:t>
            </w:r>
          </w:p>
        </w:tc>
        <w:tc>
          <w:tcPr>
            <w:tcW w:w="698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Описание вида разрешенного использования земельного участка</w:t>
            </w:r>
          </w:p>
        </w:tc>
      </w:tr>
      <w:tr w:rsidR="003368B0" w:rsidRPr="00AC2789" w:rsidTr="00240EE6">
        <w:tc>
          <w:tcPr>
            <w:tcW w:w="5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w:t>
            </w:r>
          </w:p>
        </w:tc>
        <w:tc>
          <w:tcPr>
            <w:tcW w:w="180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Блокированная жилая застройка</w:t>
            </w:r>
          </w:p>
        </w:tc>
        <w:tc>
          <w:tcPr>
            <w:tcW w:w="88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2.3</w:t>
            </w:r>
          </w:p>
        </w:tc>
        <w:tc>
          <w:tcPr>
            <w:tcW w:w="6982" w:type="dxa"/>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разведение декоративных и плодовых деревьев, овощных и ягодных культур;</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индивидуальных гаражей и иных вспомогательных сооружений;</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обустройство спортивных и детских площадок, площадок отдыха</w:t>
            </w:r>
          </w:p>
        </w:tc>
      </w:tr>
      <w:tr w:rsidR="003368B0" w:rsidRPr="00AC2789" w:rsidTr="00240EE6">
        <w:tc>
          <w:tcPr>
            <w:tcW w:w="5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w:t>
            </w:r>
          </w:p>
        </w:tc>
        <w:tc>
          <w:tcPr>
            <w:tcW w:w="180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Магазины</w:t>
            </w:r>
          </w:p>
        </w:tc>
        <w:tc>
          <w:tcPr>
            <w:tcW w:w="88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4.4</w:t>
            </w:r>
          </w:p>
        </w:tc>
        <w:tc>
          <w:tcPr>
            <w:tcW w:w="6982"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68B0" w:rsidRPr="00AC2789" w:rsidTr="00240EE6">
        <w:tc>
          <w:tcPr>
            <w:tcW w:w="5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80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 xml:space="preserve">Религиозное </w:t>
            </w:r>
            <w:r w:rsidRPr="00AC2789">
              <w:rPr>
                <w:rFonts w:ascii="Times New Roman" w:hAnsi="Times New Roman" w:cs="Times New Roman"/>
                <w:sz w:val="20"/>
                <w:szCs w:val="20"/>
              </w:rPr>
              <w:lastRenderedPageBreak/>
              <w:t>использование</w:t>
            </w:r>
          </w:p>
        </w:tc>
        <w:tc>
          <w:tcPr>
            <w:tcW w:w="88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lastRenderedPageBreak/>
              <w:t>3.7</w:t>
            </w:r>
          </w:p>
        </w:tc>
        <w:tc>
          <w:tcPr>
            <w:tcW w:w="6982"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Размещение объектов капитального строительства, предназначенных для </w:t>
            </w:r>
            <w:r w:rsidRPr="00AC2789">
              <w:rPr>
                <w:rFonts w:ascii="Times New Roman" w:hAnsi="Times New Roman" w:cs="Times New Roman"/>
                <w:sz w:val="20"/>
                <w:szCs w:val="20"/>
              </w:rPr>
              <w:lastRenderedPageBreak/>
              <w:t>отправления религиозных обрядов (церкви, соборы, храмы, часовни, монастыри, мечети, молельные дома);</w:t>
            </w:r>
          </w:p>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368B0" w:rsidRPr="00AC2789" w:rsidTr="00240EE6">
        <w:tc>
          <w:tcPr>
            <w:tcW w:w="5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lastRenderedPageBreak/>
              <w:t>4.</w:t>
            </w:r>
          </w:p>
        </w:tc>
        <w:tc>
          <w:tcPr>
            <w:tcW w:w="180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Гостиничное обслуживание</w:t>
            </w:r>
          </w:p>
        </w:tc>
        <w:tc>
          <w:tcPr>
            <w:tcW w:w="88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4.7</w:t>
            </w:r>
          </w:p>
        </w:tc>
        <w:tc>
          <w:tcPr>
            <w:tcW w:w="6982" w:type="dxa"/>
            <w:shd w:val="clear" w:color="auto" w:fill="auto"/>
          </w:tcPr>
          <w:p w:rsidR="003368B0" w:rsidRPr="00AC2789" w:rsidRDefault="003368B0" w:rsidP="00240EE6">
            <w:pPr>
              <w:widowControl w:val="0"/>
              <w:autoSpaceDE w:val="0"/>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68B0" w:rsidRPr="00AC2789" w:rsidTr="00240EE6">
        <w:tc>
          <w:tcPr>
            <w:tcW w:w="5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5.</w:t>
            </w:r>
          </w:p>
        </w:tc>
        <w:tc>
          <w:tcPr>
            <w:tcW w:w="180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Обслуживание автотранспорта</w:t>
            </w:r>
          </w:p>
        </w:tc>
        <w:tc>
          <w:tcPr>
            <w:tcW w:w="88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4.9</w:t>
            </w:r>
          </w:p>
        </w:tc>
        <w:tc>
          <w:tcPr>
            <w:tcW w:w="6982"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C2789">
                <w:rPr>
                  <w:rFonts w:ascii="Times New Roman" w:hAnsi="Times New Roman" w:cs="Times New Roman"/>
                  <w:sz w:val="20"/>
                  <w:szCs w:val="20"/>
                </w:rPr>
                <w:t>коде 2.7.1</w:t>
              </w:r>
            </w:hyperlink>
          </w:p>
        </w:tc>
      </w:tr>
      <w:tr w:rsidR="003368B0" w:rsidRPr="00AC2789" w:rsidTr="00240EE6">
        <w:trPr>
          <w:trHeight w:val="308"/>
        </w:trPr>
        <w:tc>
          <w:tcPr>
            <w:tcW w:w="5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6.</w:t>
            </w:r>
          </w:p>
        </w:tc>
        <w:tc>
          <w:tcPr>
            <w:tcW w:w="180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Рынки</w:t>
            </w:r>
          </w:p>
        </w:tc>
        <w:tc>
          <w:tcPr>
            <w:tcW w:w="88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4.3</w:t>
            </w:r>
          </w:p>
        </w:tc>
        <w:tc>
          <w:tcPr>
            <w:tcW w:w="6982" w:type="dxa"/>
            <w:shd w:val="clear" w:color="auto" w:fill="auto"/>
          </w:tcPr>
          <w:p w:rsidR="003368B0" w:rsidRPr="00AC2789" w:rsidRDefault="003368B0" w:rsidP="00240EE6">
            <w:pPr>
              <w:autoSpaceDN w:val="0"/>
              <w:adjustRightInd w:val="0"/>
              <w:spacing w:after="0"/>
              <w:jc w:val="both"/>
              <w:rPr>
                <w:rFonts w:ascii="Times New Roman" w:hAnsi="Times New Roman" w:cs="Times New Roman"/>
                <w:sz w:val="20"/>
                <w:szCs w:val="20"/>
              </w:rPr>
            </w:pPr>
            <w:r w:rsidRPr="00AC278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3368B0" w:rsidRPr="00AC2789" w:rsidRDefault="003368B0" w:rsidP="003368B0">
      <w:pPr>
        <w:widowControl w:val="0"/>
        <w:suppressAutoHyphens/>
        <w:autoSpaceDE w:val="0"/>
        <w:autoSpaceDN w:val="0"/>
        <w:adjustRightInd w:val="0"/>
        <w:spacing w:after="0"/>
        <w:ind w:hanging="11"/>
        <w:jc w:val="center"/>
        <w:rPr>
          <w:rFonts w:ascii="Times New Roman" w:hAnsi="Times New Roman" w:cs="Times New Roman"/>
          <w:color w:val="000000"/>
          <w:sz w:val="28"/>
        </w:rPr>
      </w:pPr>
    </w:p>
    <w:p w:rsidR="003368B0" w:rsidRPr="00AC2789" w:rsidRDefault="003368B0" w:rsidP="003368B0">
      <w:pPr>
        <w:widowControl w:val="0"/>
        <w:suppressAutoHyphens/>
        <w:autoSpaceDE w:val="0"/>
        <w:autoSpaceDN w:val="0"/>
        <w:adjustRightInd w:val="0"/>
        <w:spacing w:after="0"/>
        <w:ind w:hanging="11"/>
        <w:jc w:val="center"/>
        <w:rPr>
          <w:rFonts w:ascii="Times New Roman" w:hAnsi="Times New Roman" w:cs="Times New Roman"/>
          <w:color w:val="000000"/>
          <w:sz w:val="28"/>
        </w:rPr>
      </w:pPr>
      <w:r w:rsidRPr="00AC2789">
        <w:rPr>
          <w:rFonts w:ascii="Times New Roman" w:hAnsi="Times New Roman" w:cs="Times New Roman"/>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68B0" w:rsidRPr="00AC2789" w:rsidTr="00240EE6">
        <w:trPr>
          <w:trHeight w:val="397"/>
          <w:tblHeader/>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 п/п</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Наименование вида разрешенного использования земельного участка</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Благоустройство и озеленение</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2.</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Хозяйственные постройки</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3.</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Детские спортивные площадки</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4.</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sz w:val="20"/>
                <w:szCs w:val="20"/>
              </w:rPr>
              <w:t>Объекты гаражного назначения</w:t>
            </w:r>
          </w:p>
        </w:tc>
      </w:tr>
      <w:tr w:rsidR="003368B0" w:rsidRPr="00AC2789" w:rsidTr="00240EE6">
        <w:trPr>
          <w:trHeight w:val="397"/>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5.</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sz w:val="20"/>
                <w:szCs w:val="20"/>
              </w:rPr>
            </w:pPr>
            <w:r w:rsidRPr="00AC2789">
              <w:rPr>
                <w:rFonts w:ascii="Times New Roman" w:hAnsi="Times New Roman" w:cs="Times New Roman"/>
                <w:sz w:val="20"/>
                <w:szCs w:val="20"/>
              </w:rPr>
              <w:t>Автостоянки</w:t>
            </w:r>
          </w:p>
        </w:tc>
      </w:tr>
    </w:tbl>
    <w:p w:rsidR="003368B0" w:rsidRPr="00AC2789" w:rsidRDefault="003368B0" w:rsidP="003368B0">
      <w:pPr>
        <w:autoSpaceDE w:val="0"/>
        <w:autoSpaceDN w:val="0"/>
        <w:adjustRightInd w:val="0"/>
        <w:spacing w:after="0"/>
        <w:ind w:firstLine="709"/>
        <w:rPr>
          <w:rFonts w:ascii="Times New Roman" w:hAnsi="Times New Roman" w:cs="Times New Roman"/>
        </w:rPr>
        <w:sectPr w:rsidR="003368B0" w:rsidRPr="00AC2789" w:rsidSect="00490868">
          <w:headerReference w:type="default" r:id="rId54"/>
          <w:pgSz w:w="11906" w:h="16838" w:code="9"/>
          <w:pgMar w:top="851" w:right="1418" w:bottom="851" w:left="1134" w:header="708" w:footer="708" w:gutter="0"/>
          <w:cols w:space="708"/>
          <w:docGrid w:linePitch="360"/>
        </w:sectPr>
      </w:pPr>
    </w:p>
    <w:p w:rsidR="003368B0" w:rsidRPr="00AC2789" w:rsidRDefault="003368B0" w:rsidP="003368B0">
      <w:pPr>
        <w:autoSpaceDE w:val="0"/>
        <w:autoSpaceDN w:val="0"/>
        <w:adjustRightInd w:val="0"/>
        <w:spacing w:after="0"/>
        <w:jc w:val="center"/>
        <w:rPr>
          <w:rFonts w:ascii="Times New Roman" w:hAnsi="Times New Roman" w:cs="Times New Roman"/>
          <w:sz w:val="28"/>
        </w:rPr>
      </w:pPr>
      <w:r w:rsidRPr="00AC2789">
        <w:rPr>
          <w:rFonts w:ascii="Times New Roman" w:hAnsi="Times New Roman" w:cs="Times New Roman"/>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jc w:val="both"/>
        <w:rPr>
          <w:rFonts w:ascii="Times New Roman" w:hAnsi="Times New Roman" w:cs="Times New Roman"/>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5"/>
        <w:gridCol w:w="709"/>
        <w:gridCol w:w="1564"/>
        <w:gridCol w:w="1700"/>
        <w:gridCol w:w="3260"/>
        <w:gridCol w:w="1417"/>
        <w:gridCol w:w="3259"/>
      </w:tblGrid>
      <w:tr w:rsidR="003368B0" w:rsidRPr="00AC2789" w:rsidTr="00240EE6">
        <w:trPr>
          <w:trHeight w:val="1156"/>
          <w:tblHeader/>
        </w:trPr>
        <w:tc>
          <w:tcPr>
            <w:tcW w:w="567" w:type="dxa"/>
            <w:vMerge w:val="restart"/>
            <w:shd w:val="clear" w:color="auto" w:fill="auto"/>
          </w:tcPr>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п/п</w:t>
            </w:r>
          </w:p>
        </w:tc>
        <w:tc>
          <w:tcPr>
            <w:tcW w:w="2975"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Код вида</w:t>
            </w:r>
          </w:p>
        </w:tc>
        <w:tc>
          <w:tcPr>
            <w:tcW w:w="3264" w:type="dxa"/>
            <w:gridSpan w:val="2"/>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blHeader/>
        </w:trPr>
        <w:tc>
          <w:tcPr>
            <w:tcW w:w="567" w:type="dxa"/>
            <w:vMerge/>
            <w:shd w:val="clear" w:color="auto" w:fill="auto"/>
          </w:tcPr>
          <w:p w:rsidR="003368B0" w:rsidRPr="00AC2789" w:rsidRDefault="003368B0" w:rsidP="00240EE6">
            <w:pPr>
              <w:spacing w:after="0"/>
              <w:rPr>
                <w:rFonts w:ascii="Times New Roman" w:hAnsi="Times New Roman" w:cs="Times New Roman"/>
                <w:sz w:val="20"/>
                <w:szCs w:val="20"/>
              </w:rPr>
            </w:pPr>
          </w:p>
        </w:tc>
        <w:tc>
          <w:tcPr>
            <w:tcW w:w="2975"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709"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минимальные</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максимальные</w:t>
            </w:r>
          </w:p>
        </w:tc>
        <w:tc>
          <w:tcPr>
            <w:tcW w:w="3260"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1417"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c>
          <w:tcPr>
            <w:tcW w:w="3259" w:type="dxa"/>
            <w:vMerge/>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tc>
      </w:tr>
      <w:tr w:rsidR="003368B0" w:rsidRPr="00AC2789" w:rsidTr="00240EE6">
        <w:trPr>
          <w:trHeight w:val="301"/>
        </w:trPr>
        <w:tc>
          <w:tcPr>
            <w:tcW w:w="15451" w:type="dxa"/>
            <w:gridSpan w:val="8"/>
            <w:shd w:val="clear" w:color="auto" w:fill="auto"/>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Основные виды разрешенного использования</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p>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1500</w:t>
            </w:r>
          </w:p>
        </w:tc>
        <w:tc>
          <w:tcPr>
            <w:tcW w:w="3260" w:type="dxa"/>
            <w:shd w:val="clear" w:color="auto" w:fill="auto"/>
            <w:vAlign w:val="center"/>
          </w:tcPr>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основного строения до красной линии улицы – 5;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основного строения до красной линии проезда – 3;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основного строения до границ соседнего земельного участка – 3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хозяйственных построек до красных линий улиц и проездов – 5 </w:t>
            </w:r>
          </w:p>
          <w:p w:rsidR="003368B0" w:rsidRPr="00AC2789" w:rsidRDefault="003368B0" w:rsidP="00240EE6">
            <w:pPr>
              <w:spacing w:after="0"/>
              <w:rPr>
                <w:rFonts w:ascii="Times New Roman" w:hAnsi="Times New Roman" w:cs="Times New Roman"/>
                <w:sz w:val="20"/>
                <w:szCs w:val="20"/>
              </w:rPr>
            </w:pPr>
            <w:r w:rsidRPr="00AC2789">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2</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2.1.1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70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3</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2.2</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4</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Ведение огородничества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13.1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5</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Ведение садоводства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13.2</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6</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Ведение дачного хозяйства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13.3</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7</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Коммунальное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35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8</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Бытовое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3.3</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90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9</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 xml:space="preserve">Дошкольное, начальное и </w:t>
            </w:r>
            <w:r w:rsidRPr="00AC2789">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lastRenderedPageBreak/>
              <w:t>3.5.1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lastRenderedPageBreak/>
              <w:t>10</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3.4.1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80</w:t>
            </w:r>
          </w:p>
        </w:tc>
      </w:tr>
      <w:tr w:rsidR="003368B0" w:rsidRPr="00AC2789" w:rsidTr="00240EE6">
        <w:tc>
          <w:tcPr>
            <w:tcW w:w="567"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11</w:t>
            </w:r>
          </w:p>
        </w:tc>
        <w:tc>
          <w:tcPr>
            <w:tcW w:w="2975" w:type="dxa"/>
            <w:shd w:val="clear" w:color="auto" w:fill="auto"/>
            <w:vAlign w:val="center"/>
          </w:tcPr>
          <w:p w:rsidR="003368B0" w:rsidRPr="00AC2789" w:rsidRDefault="003368B0" w:rsidP="00240EE6">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Объекты гаражного назначения</w:t>
            </w:r>
          </w:p>
        </w:tc>
        <w:tc>
          <w:tcPr>
            <w:tcW w:w="709" w:type="dxa"/>
            <w:shd w:val="clear" w:color="auto" w:fill="auto"/>
            <w:vAlign w:val="center"/>
          </w:tcPr>
          <w:p w:rsidR="003368B0" w:rsidRPr="00AC2789" w:rsidRDefault="003368B0" w:rsidP="00240EE6">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2.7.1</w:t>
            </w:r>
          </w:p>
        </w:tc>
        <w:tc>
          <w:tcPr>
            <w:tcW w:w="1564"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15</w:t>
            </w:r>
          </w:p>
        </w:tc>
        <w:tc>
          <w:tcPr>
            <w:tcW w:w="1700"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1000</w:t>
            </w:r>
          </w:p>
        </w:tc>
        <w:tc>
          <w:tcPr>
            <w:tcW w:w="3260"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 метров</w:t>
            </w:r>
          </w:p>
        </w:tc>
        <w:tc>
          <w:tcPr>
            <w:tcW w:w="3259"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90</w:t>
            </w:r>
          </w:p>
        </w:tc>
      </w:tr>
      <w:tr w:rsidR="003368B0" w:rsidRPr="00AC2789" w:rsidTr="00240EE6">
        <w:tc>
          <w:tcPr>
            <w:tcW w:w="567"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12</w:t>
            </w:r>
          </w:p>
        </w:tc>
        <w:tc>
          <w:tcPr>
            <w:tcW w:w="2975" w:type="dxa"/>
            <w:shd w:val="clear" w:color="auto" w:fill="auto"/>
            <w:vAlign w:val="center"/>
          </w:tcPr>
          <w:p w:rsidR="003368B0" w:rsidRPr="00AC2789" w:rsidRDefault="003368B0" w:rsidP="00240EE6">
            <w:pPr>
              <w:widowControl w:val="0"/>
              <w:suppressAutoHyphens/>
              <w:autoSpaceDE w:val="0"/>
              <w:autoSpaceDN w:val="0"/>
              <w:adjustRightInd w:val="0"/>
              <w:spacing w:after="0" w:line="240" w:lineRule="auto"/>
              <w:ind w:hanging="11"/>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3368B0" w:rsidRPr="00AC2789" w:rsidRDefault="003368B0" w:rsidP="00240EE6">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sz w:val="20"/>
                <w:szCs w:val="20"/>
                <w:lang w:eastAsia="ru-RU"/>
              </w:rPr>
              <w:t>4.4</w:t>
            </w:r>
          </w:p>
        </w:tc>
        <w:tc>
          <w:tcPr>
            <w:tcW w:w="1564"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sz w:val="20"/>
                <w:szCs w:val="20"/>
                <w:lang w:eastAsia="ru-RU"/>
              </w:rPr>
              <w:t>100</w:t>
            </w:r>
          </w:p>
        </w:tc>
        <w:tc>
          <w:tcPr>
            <w:tcW w:w="1700"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sz w:val="20"/>
                <w:szCs w:val="20"/>
                <w:lang w:eastAsia="ru-RU"/>
              </w:rPr>
              <w:t>15 метров</w:t>
            </w:r>
          </w:p>
        </w:tc>
        <w:tc>
          <w:tcPr>
            <w:tcW w:w="3259" w:type="dxa"/>
            <w:shd w:val="clear" w:color="auto" w:fill="auto"/>
            <w:vAlign w:val="center"/>
          </w:tcPr>
          <w:p w:rsidR="003368B0" w:rsidRPr="00AC2789" w:rsidRDefault="003368B0" w:rsidP="00240EE6">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15451" w:type="dxa"/>
            <w:gridSpan w:val="8"/>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Условно разрешенные виды использования</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2.3</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70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2</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Магазины</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4.4</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метра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3</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Религиозное использование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3.7</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70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4</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Гостиничное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4.7</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этажа</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5</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Обслуживание автотранспорта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4.9</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8</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90</w:t>
            </w:r>
          </w:p>
        </w:tc>
      </w:tr>
      <w:tr w:rsidR="003368B0" w:rsidRPr="00AC2789" w:rsidTr="00240EE6">
        <w:tc>
          <w:tcPr>
            <w:tcW w:w="567" w:type="dxa"/>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6</w:t>
            </w:r>
          </w:p>
        </w:tc>
        <w:tc>
          <w:tcPr>
            <w:tcW w:w="2975"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Рынки</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4.3</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5000</w:t>
            </w:r>
          </w:p>
        </w:tc>
        <w:tc>
          <w:tcPr>
            <w:tcW w:w="3260"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6 метров</w:t>
            </w:r>
          </w:p>
        </w:tc>
        <w:tc>
          <w:tcPr>
            <w:tcW w:w="3259"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50</w:t>
            </w:r>
          </w:p>
        </w:tc>
      </w:tr>
    </w:tbl>
    <w:p w:rsidR="003368B0" w:rsidRPr="00AC2789" w:rsidRDefault="003368B0" w:rsidP="003368B0">
      <w:pPr>
        <w:autoSpaceDE w:val="0"/>
        <w:autoSpaceDN w:val="0"/>
        <w:adjustRightInd w:val="0"/>
        <w:spacing w:after="0"/>
        <w:ind w:firstLine="709"/>
        <w:jc w:val="both"/>
        <w:rPr>
          <w:rFonts w:ascii="Times New Roman" w:hAnsi="Times New Roman" w:cs="Times New Roman"/>
          <w:u w:val="single"/>
        </w:rPr>
      </w:pPr>
    </w:p>
    <w:p w:rsidR="003368B0" w:rsidRPr="00AC2789" w:rsidRDefault="003368B0" w:rsidP="003368B0">
      <w:pPr>
        <w:autoSpaceDE w:val="0"/>
        <w:autoSpaceDN w:val="0"/>
        <w:adjustRightInd w:val="0"/>
        <w:spacing w:after="0"/>
        <w:ind w:firstLine="709"/>
        <w:jc w:val="both"/>
        <w:rPr>
          <w:rFonts w:ascii="Times New Roman" w:hAnsi="Times New Roman" w:cs="Times New Roman"/>
          <w:u w:val="single"/>
        </w:rPr>
      </w:pPr>
    </w:p>
    <w:p w:rsidR="003368B0" w:rsidRPr="00AC2789" w:rsidRDefault="003368B0" w:rsidP="003368B0">
      <w:pPr>
        <w:autoSpaceDE w:val="0"/>
        <w:autoSpaceDN w:val="0"/>
        <w:adjustRightInd w:val="0"/>
        <w:spacing w:after="0"/>
        <w:ind w:firstLine="709"/>
        <w:jc w:val="both"/>
        <w:rPr>
          <w:rFonts w:ascii="Times New Roman" w:hAnsi="Times New Roman" w:cs="Times New Roman"/>
          <w:u w:val="single"/>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45" w:name="_Toc483312836"/>
      <w:bookmarkStart w:id="146" w:name="_Toc533412543"/>
      <w:bookmarkStart w:id="147" w:name="_Toc533414180"/>
      <w:bookmarkStart w:id="148" w:name="_Toc105496726"/>
      <w:r w:rsidRPr="00AC2789">
        <w:rPr>
          <w:rFonts w:ascii="Times New Roman" w:hAnsi="Times New Roman" w:cs="Times New Roman"/>
          <w:sz w:val="28"/>
          <w:szCs w:val="28"/>
          <w:u w:val="single"/>
          <w:lang/>
        </w:rPr>
        <w:lastRenderedPageBreak/>
        <w:t>Статья 12.</w:t>
      </w:r>
      <w:r w:rsidRPr="00AC2789">
        <w:rPr>
          <w:rFonts w:ascii="Times New Roman" w:hAnsi="Times New Roman" w:cs="Times New Roman"/>
          <w:sz w:val="28"/>
          <w:szCs w:val="28"/>
          <w:u w:val="single"/>
          <w:lang/>
        </w:rPr>
        <w:t>3</w:t>
      </w:r>
      <w:r w:rsidRPr="00AC2789">
        <w:rPr>
          <w:rFonts w:ascii="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w:t>
      </w:r>
      <w:r w:rsidRPr="00AC2789">
        <w:rPr>
          <w:rFonts w:ascii="Times New Roman" w:hAnsi="Times New Roman" w:cs="Times New Roman"/>
          <w:sz w:val="28"/>
          <w:szCs w:val="28"/>
          <w:lang/>
        </w:rPr>
        <w:t xml:space="preserve">административного, делового, общественного </w:t>
      </w:r>
      <w:r w:rsidRPr="00AC2789">
        <w:rPr>
          <w:rFonts w:ascii="Times New Roman" w:eastAsia="Times New Roman" w:hAnsi="Times New Roman" w:cs="Times New Roman"/>
          <w:sz w:val="28"/>
          <w:szCs w:val="28"/>
          <w:lang/>
        </w:rPr>
        <w:t>и социально-бытового назначения</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ОДЗ 1</w:t>
      </w:r>
      <w:r w:rsidRPr="00AC2789">
        <w:rPr>
          <w:rFonts w:ascii="Times New Roman" w:eastAsia="Times New Roman" w:hAnsi="Times New Roman" w:cs="Times New Roman"/>
          <w:sz w:val="28"/>
          <w:szCs w:val="28"/>
          <w:lang/>
        </w:rPr>
        <w:t>)</w:t>
      </w:r>
      <w:bookmarkEnd w:id="145"/>
      <w:bookmarkEnd w:id="146"/>
      <w:bookmarkEnd w:id="147"/>
      <w:bookmarkEnd w:id="148"/>
    </w:p>
    <w:p w:rsidR="003368B0" w:rsidRPr="00AC2789" w:rsidRDefault="003368B0" w:rsidP="003368B0">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3368B0" w:rsidRPr="00AC2789" w:rsidTr="00240EE6">
        <w:trPr>
          <w:tblHeader/>
        </w:trPr>
        <w:tc>
          <w:tcPr>
            <w:tcW w:w="503"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72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4.5</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3,8</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3368B0" w:rsidRPr="00AC2789" w:rsidRDefault="003368B0" w:rsidP="00240EE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3.3</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3.2</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4.8</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w:t>
            </w:r>
            <w:r w:rsidRPr="00AC2789">
              <w:rPr>
                <w:rFonts w:ascii="Times New Roman" w:eastAsia="Times New Roman" w:hAnsi="Times New Roman" w:cs="Times New Roman"/>
                <w:sz w:val="20"/>
                <w:szCs w:val="20"/>
                <w:lang w:eastAsia="ru-RU"/>
              </w:rPr>
              <w:lastRenderedPageBreak/>
              <w:t>(кроме игрового оборудования, используемого для проведения азартных игр) и игровых площадок;</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8.</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4.10</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Рынки</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4.3</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C2789">
                <w:rPr>
                  <w:rFonts w:ascii="Times New Roman" w:eastAsia="Times New Roman" w:hAnsi="Times New Roman" w:cs="Times New Roman"/>
                  <w:sz w:val="20"/>
                  <w:szCs w:val="20"/>
                  <w:lang w:eastAsia="ru-RU"/>
                </w:rPr>
                <w:t>коде 2.7.1</w:t>
              </w:r>
            </w:hyperlink>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4.9.1</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автозаправочных станций (бензиновых, газовых);</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13.</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14.</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3.6</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устройство площадок для празднеств и гуляний;</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16.</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17.</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9.3</w:t>
            </w:r>
          </w:p>
        </w:tc>
        <w:tc>
          <w:tcPr>
            <w:tcW w:w="6723" w:type="dxa"/>
            <w:shd w:val="clear" w:color="auto" w:fill="auto"/>
          </w:tcPr>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w:t>
            </w:r>
            <w:r w:rsidRPr="00AC2789">
              <w:rPr>
                <w:rFonts w:ascii="Times New Roman" w:eastAsia="Times New Roman" w:hAnsi="Times New Roman" w:cs="Times New Roman"/>
                <w:sz w:val="20"/>
                <w:szCs w:val="20"/>
                <w:lang w:eastAsia="ru-RU"/>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18.</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8.3</w:t>
            </w:r>
          </w:p>
        </w:tc>
        <w:tc>
          <w:tcPr>
            <w:tcW w:w="6723" w:type="dxa"/>
            <w:shd w:val="clear" w:color="auto" w:fill="auto"/>
          </w:tcPr>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19.</w:t>
            </w:r>
          </w:p>
        </w:tc>
        <w:tc>
          <w:tcPr>
            <w:tcW w:w="166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Спорт</w:t>
            </w:r>
          </w:p>
        </w:tc>
        <w:tc>
          <w:tcPr>
            <w:tcW w:w="95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5.1</w:t>
            </w:r>
          </w:p>
        </w:tc>
        <w:tc>
          <w:tcPr>
            <w:tcW w:w="6723"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спортивных баз и лагерей</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3368B0" w:rsidRPr="00AC2789" w:rsidTr="00240EE6">
        <w:trPr>
          <w:tblHeader/>
        </w:trPr>
        <w:tc>
          <w:tcPr>
            <w:tcW w:w="503"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76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2.1.1</w:t>
            </w:r>
          </w:p>
        </w:tc>
        <w:tc>
          <w:tcPr>
            <w:tcW w:w="6769"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w:t>
            </w:r>
          </w:p>
        </w:tc>
        <w:tc>
          <w:tcPr>
            <w:tcW w:w="6769"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AC2789">
                <w:rPr>
                  <w:rFonts w:ascii="Times New Roman" w:eastAsia="Times New Roman" w:hAnsi="Times New Roman" w:cs="Times New Roman"/>
                  <w:sz w:val="20"/>
                  <w:szCs w:val="20"/>
                  <w:lang w:eastAsia="ru-RU"/>
                </w:rPr>
                <w:t>кодами 3.5.1</w:t>
              </w:r>
            </w:hyperlink>
            <w:r w:rsidRPr="00AC2789">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AC2789">
                <w:rPr>
                  <w:rFonts w:ascii="Times New Roman" w:eastAsia="Times New Roman" w:hAnsi="Times New Roman" w:cs="Times New Roman"/>
                  <w:sz w:val="20"/>
                  <w:szCs w:val="20"/>
                  <w:lang w:eastAsia="ru-RU"/>
                </w:rPr>
                <w:t>3.5.2</w:t>
              </w:r>
            </w:hyperlink>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6769"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w:t>
            </w:r>
            <w:r w:rsidRPr="00AC2789">
              <w:rPr>
                <w:rFonts w:ascii="Times New Roman" w:eastAsia="Times New Roman" w:hAnsi="Times New Roman" w:cs="Times New Roman"/>
                <w:sz w:val="20"/>
                <w:szCs w:val="20"/>
                <w:lang w:eastAsia="ru-RU"/>
              </w:rPr>
              <w:lastRenderedPageBreak/>
              <w:t>животного мира</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4.</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3.4.2</w:t>
            </w:r>
          </w:p>
        </w:tc>
        <w:tc>
          <w:tcPr>
            <w:tcW w:w="6769"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станций скорой помощи</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3.4.1</w:t>
            </w:r>
          </w:p>
        </w:tc>
        <w:tc>
          <w:tcPr>
            <w:tcW w:w="6769"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68B0" w:rsidRPr="00AC2789" w:rsidTr="00240EE6">
        <w:tc>
          <w:tcPr>
            <w:tcW w:w="503"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17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3.10.1</w:t>
            </w:r>
          </w:p>
        </w:tc>
        <w:tc>
          <w:tcPr>
            <w:tcW w:w="6769"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color w:val="000000"/>
          <w:sz w:val="28"/>
          <w:szCs w:val="24"/>
          <w:lang w:eastAsia="ru-RU"/>
        </w:rPr>
      </w:pPr>
      <w:r w:rsidRPr="00AC2789">
        <w:rPr>
          <w:rFonts w:ascii="Times New Roman" w:eastAsia="Times New Roman" w:hAnsi="Times New Roman" w:cs="Times New Roman"/>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68B0" w:rsidRPr="00AC2789" w:rsidTr="00240EE6">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Наименование вида разрешенного использования земельного участка</w:t>
            </w:r>
          </w:p>
        </w:tc>
      </w:tr>
      <w:tr w:rsidR="003368B0" w:rsidRPr="00AC2789" w:rsidTr="00240EE6">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Благоустройство и озеленение</w:t>
            </w:r>
          </w:p>
        </w:tc>
      </w:tr>
      <w:tr w:rsidR="003368B0" w:rsidRPr="00AC2789" w:rsidTr="00240EE6">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Детские спортивные площадки</w:t>
            </w:r>
          </w:p>
        </w:tc>
      </w:tr>
      <w:tr w:rsidR="003368B0" w:rsidRPr="00AC2789" w:rsidTr="00240EE6">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Автостоянки</w:t>
            </w:r>
          </w:p>
        </w:tc>
      </w:tr>
    </w:tbl>
    <w:p w:rsidR="003368B0" w:rsidRPr="00AC2789" w:rsidRDefault="003368B0" w:rsidP="003368B0">
      <w:pPr>
        <w:spacing w:after="0" w:line="240" w:lineRule="auto"/>
        <w:rPr>
          <w:rFonts w:ascii="Times New Roman" w:eastAsia="Times New Roman" w:hAnsi="Times New Roman" w:cs="Times New Roman"/>
          <w:szCs w:val="24"/>
          <w:lang w:eastAsia="ru-RU"/>
        </w:rPr>
        <w:sectPr w:rsidR="003368B0" w:rsidRPr="00AC2789" w:rsidSect="00490868">
          <w:headerReference w:type="default" r:id="rId55"/>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3368B0" w:rsidRPr="00AC2789" w:rsidTr="00240EE6">
        <w:trPr>
          <w:trHeight w:val="1156"/>
          <w:tblHeader/>
        </w:trPr>
        <w:tc>
          <w:tcPr>
            <w:tcW w:w="426"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311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blHeader/>
        </w:trPr>
        <w:tc>
          <w:tcPr>
            <w:tcW w:w="426"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311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85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593"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4.5</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3,8</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3.2</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hAnsi="Times New Roman" w:cs="Times New Roman"/>
                <w:color w:val="000000"/>
                <w:sz w:val="20"/>
                <w:szCs w:val="20"/>
              </w:rPr>
              <w:t>6</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Коммунальное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4.8</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4.10</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Рынки</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Спорт</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15593"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lastRenderedPageBreak/>
              <w:t>1</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2.1.1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3.4.2</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3.4.1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3.10.1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49" w:name="_Toc483312838"/>
      <w:bookmarkStart w:id="150" w:name="_Toc533412545"/>
      <w:bookmarkStart w:id="151" w:name="_Toc533414182"/>
      <w:bookmarkStart w:id="152" w:name="_Toc105496727"/>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4</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для размещения объектов учебно-образовательного, спортивного и научно-исследовательского назначения </w:t>
      </w:r>
      <w:r w:rsidRPr="00AC2789">
        <w:rPr>
          <w:rFonts w:ascii="Times New Roman" w:eastAsia="Times New Roman" w:hAnsi="Times New Roman" w:cs="Times New Roman"/>
          <w:sz w:val="28"/>
          <w:szCs w:val="28"/>
          <w:lang/>
        </w:rPr>
        <w:t>(</w:t>
      </w:r>
      <w:r w:rsidRPr="00AC2789">
        <w:rPr>
          <w:rFonts w:ascii="Times New Roman" w:eastAsia="Times New Roman" w:hAnsi="Times New Roman" w:cs="Times New Roman"/>
          <w:sz w:val="28"/>
          <w:szCs w:val="28"/>
          <w:lang/>
        </w:rPr>
        <w:t>ОДЗ 3</w:t>
      </w:r>
      <w:r w:rsidRPr="00AC2789">
        <w:rPr>
          <w:rFonts w:ascii="Times New Roman" w:eastAsia="Times New Roman" w:hAnsi="Times New Roman" w:cs="Times New Roman"/>
          <w:sz w:val="28"/>
          <w:szCs w:val="28"/>
          <w:lang/>
        </w:rPr>
        <w:t>)</w:t>
      </w:r>
      <w:bookmarkEnd w:id="149"/>
      <w:bookmarkEnd w:id="150"/>
      <w:bookmarkEnd w:id="151"/>
      <w:bookmarkEnd w:id="152"/>
      <w:r w:rsidRPr="00AC2789">
        <w:rPr>
          <w:rFonts w:ascii="Times New Roman" w:eastAsia="Times New Roman" w:hAnsi="Times New Roman" w:cs="Times New Roman"/>
          <w:sz w:val="28"/>
          <w:szCs w:val="28"/>
          <w:lang/>
        </w:rPr>
        <w:t xml:space="preserve"> </w:t>
      </w: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3"/>
        <w:gridCol w:w="6153"/>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178"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3.5.1</w:t>
            </w:r>
          </w:p>
        </w:tc>
        <w:tc>
          <w:tcPr>
            <w:tcW w:w="6178" w:type="dxa"/>
            <w:shd w:val="clear" w:color="auto" w:fill="auto"/>
          </w:tcPr>
          <w:p w:rsidR="003368B0" w:rsidRPr="00AC2789" w:rsidRDefault="003368B0" w:rsidP="00240EE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3.5.2</w:t>
            </w:r>
          </w:p>
        </w:tc>
        <w:tc>
          <w:tcPr>
            <w:tcW w:w="6178"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6178"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3.6</w:t>
            </w:r>
          </w:p>
        </w:tc>
        <w:tc>
          <w:tcPr>
            <w:tcW w:w="6178"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устройство площадок для празднеств и гуляний;</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9.3</w:t>
            </w:r>
          </w:p>
        </w:tc>
        <w:tc>
          <w:tcPr>
            <w:tcW w:w="6178" w:type="dxa"/>
            <w:shd w:val="clear" w:color="auto" w:fill="auto"/>
          </w:tcPr>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Спорт</w:t>
            </w:r>
          </w:p>
        </w:tc>
        <w:tc>
          <w:tcPr>
            <w:tcW w:w="93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5.1</w:t>
            </w:r>
          </w:p>
        </w:tc>
        <w:tc>
          <w:tcPr>
            <w:tcW w:w="6178"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спортивных баз и лагерей</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7.</w:t>
            </w:r>
          </w:p>
        </w:tc>
        <w:tc>
          <w:tcPr>
            <w:tcW w:w="18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6178"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75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11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75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3.2</w:t>
            </w:r>
          </w:p>
        </w:tc>
        <w:tc>
          <w:tcPr>
            <w:tcW w:w="6115"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75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6115"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3368B0" w:rsidRPr="00AC2789" w:rsidRDefault="003368B0" w:rsidP="003368B0">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color w:val="000000"/>
          <w:sz w:val="28"/>
          <w:szCs w:val="24"/>
          <w:lang w:eastAsia="ru-RU"/>
        </w:rPr>
      </w:pPr>
    </w:p>
    <w:p w:rsidR="003368B0" w:rsidRPr="00AC2789" w:rsidRDefault="003368B0" w:rsidP="003368B0">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color w:val="000000"/>
          <w:sz w:val="28"/>
          <w:szCs w:val="24"/>
          <w:lang w:eastAsia="ru-RU"/>
        </w:rPr>
      </w:pPr>
      <w:r w:rsidRPr="00AC2789">
        <w:rPr>
          <w:rFonts w:ascii="Times New Roman" w:eastAsia="Times New Roman" w:hAnsi="Times New Roman" w:cs="Times New Roman"/>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68B0" w:rsidRPr="00AC2789" w:rsidTr="00240EE6">
        <w:trPr>
          <w:trHeight w:val="454"/>
          <w:tblHeader/>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 п/п</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Наименование вида разрешенного использования земельного участка</w:t>
            </w:r>
          </w:p>
        </w:tc>
      </w:tr>
      <w:tr w:rsidR="003368B0" w:rsidRPr="00AC2789" w:rsidTr="00240EE6">
        <w:trPr>
          <w:trHeight w:val="454"/>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Благоустройство и озеленение</w:t>
            </w:r>
          </w:p>
        </w:tc>
      </w:tr>
    </w:tbl>
    <w:p w:rsidR="003368B0" w:rsidRPr="00AC2789" w:rsidRDefault="003368B0" w:rsidP="003368B0">
      <w:pPr>
        <w:autoSpaceDE w:val="0"/>
        <w:autoSpaceDN w:val="0"/>
        <w:adjustRightInd w:val="0"/>
        <w:spacing w:after="0" w:line="240" w:lineRule="auto"/>
        <w:rPr>
          <w:rFonts w:ascii="Times New Roman" w:eastAsia="Times New Roman" w:hAnsi="Times New Roman" w:cs="Times New Roman"/>
          <w:szCs w:val="24"/>
          <w:lang w:eastAsia="ru-RU"/>
        </w:rPr>
        <w:sectPr w:rsidR="003368B0" w:rsidRPr="00AC2789" w:rsidSect="00490868">
          <w:headerReference w:type="default" r:id="rId56"/>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3368B0" w:rsidRPr="00AC2789" w:rsidTr="00240EE6">
        <w:trPr>
          <w:trHeight w:val="1156"/>
        </w:trPr>
        <w:tc>
          <w:tcPr>
            <w:tcW w:w="534"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6"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rPr>
        <w:tc>
          <w:tcPr>
            <w:tcW w:w="534"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2976"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417"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3.5.2</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Спорт</w:t>
            </w:r>
          </w:p>
        </w:tc>
        <w:tc>
          <w:tcPr>
            <w:tcW w:w="70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hAnsi="Times New Roman" w:cs="Times New Roman"/>
                <w:color w:val="000000"/>
                <w:sz w:val="20"/>
                <w:szCs w:val="20"/>
              </w:rPr>
              <w:t>7</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Коммунальное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w:t>
            </w:r>
          </w:p>
        </w:tc>
      </w:tr>
      <w:tr w:rsidR="003368B0" w:rsidRPr="00AC2789" w:rsidTr="00240EE6">
        <w:tc>
          <w:tcPr>
            <w:tcW w:w="15417"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3.2</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53" w:name="_Toc483312839"/>
      <w:bookmarkStart w:id="154" w:name="_Toc533412546"/>
      <w:bookmarkStart w:id="155" w:name="_Toc533414183"/>
      <w:bookmarkStart w:id="156" w:name="_Toc105496728"/>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5</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для размещения объектов торгового, иного коммерческого назначения и объектов общественного питания</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ОДЗ 4</w:t>
      </w:r>
      <w:r w:rsidRPr="00AC2789">
        <w:rPr>
          <w:rFonts w:ascii="Times New Roman" w:eastAsia="Times New Roman" w:hAnsi="Times New Roman" w:cs="Times New Roman"/>
          <w:sz w:val="28"/>
          <w:szCs w:val="28"/>
          <w:lang/>
        </w:rPr>
        <w:t>)</w:t>
      </w:r>
      <w:bookmarkEnd w:id="153"/>
      <w:bookmarkEnd w:id="154"/>
      <w:bookmarkEnd w:id="155"/>
      <w:bookmarkEnd w:id="156"/>
    </w:p>
    <w:p w:rsidR="003368B0" w:rsidRPr="00AC2789" w:rsidRDefault="003368B0" w:rsidP="003368B0">
      <w:pPr>
        <w:jc w:val="center"/>
        <w:rPr>
          <w:rFonts w:ascii="Times New Roman" w:eastAsia="Times New Roman" w:hAnsi="Times New Roman" w:cs="Times New Roman"/>
          <w:sz w:val="28"/>
          <w:szCs w:val="24"/>
          <w:lang w:eastAsia="ru-RU"/>
        </w:rPr>
      </w:pPr>
    </w:p>
    <w:p w:rsidR="003368B0" w:rsidRPr="00AC2789" w:rsidRDefault="003368B0" w:rsidP="003368B0">
      <w:pPr>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9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0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9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Рынки</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4.3</w:t>
            </w:r>
          </w:p>
        </w:tc>
        <w:tc>
          <w:tcPr>
            <w:tcW w:w="60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9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60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89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60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189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4.8</w:t>
            </w:r>
          </w:p>
        </w:tc>
        <w:tc>
          <w:tcPr>
            <w:tcW w:w="60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189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4.10</w:t>
            </w:r>
          </w:p>
        </w:tc>
        <w:tc>
          <w:tcPr>
            <w:tcW w:w="60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189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60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56"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028"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368B0" w:rsidRPr="00AC2789" w:rsidTr="00240EE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Банковская и </w:t>
            </w:r>
            <w:r w:rsidRPr="00AC2789">
              <w:rPr>
                <w:rFonts w:ascii="Times New Roman" w:eastAsia="Times New Roman" w:hAnsi="Times New Roman" w:cs="Times New Roman"/>
                <w:sz w:val="20"/>
                <w:szCs w:val="20"/>
                <w:lang w:eastAsia="ru-RU"/>
              </w:rPr>
              <w:lastRenderedPageBreak/>
              <w:t>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w:t>
            </w:r>
            <w:r w:rsidRPr="00AC2789">
              <w:rPr>
                <w:rFonts w:ascii="Times New Roman" w:eastAsia="Times New Roman" w:hAnsi="Times New Roman" w:cs="Times New Roman"/>
                <w:sz w:val="20"/>
                <w:szCs w:val="20"/>
                <w:lang w:eastAsia="ru-RU"/>
              </w:rPr>
              <w:lastRenderedPageBreak/>
              <w:t>банковские и страховые</w:t>
            </w:r>
          </w:p>
        </w:tc>
      </w:tr>
    </w:tbl>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suppressAutoHyphens/>
        <w:autoSpaceDE w:val="0"/>
        <w:autoSpaceDN w:val="0"/>
        <w:adjustRightInd w:val="0"/>
        <w:spacing w:after="120" w:line="240" w:lineRule="auto"/>
        <w:jc w:val="center"/>
        <w:rPr>
          <w:rFonts w:ascii="Times New Roman" w:eastAsia="Times New Roman" w:hAnsi="Times New Roman" w:cs="Times New Roman"/>
          <w:color w:val="000000"/>
          <w:sz w:val="28"/>
          <w:szCs w:val="24"/>
          <w:lang w:eastAsia="ru-RU"/>
        </w:rPr>
      </w:pPr>
      <w:r w:rsidRPr="00AC2789">
        <w:rPr>
          <w:rFonts w:ascii="Times New Roman" w:eastAsia="Times New Roman" w:hAnsi="Times New Roman" w:cs="Times New Roman"/>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68B0" w:rsidRPr="00AC2789" w:rsidTr="00240EE6">
        <w:trPr>
          <w:trHeight w:val="454"/>
          <w:tblHeader/>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 п/п</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Наименование вида разрешенного использования земельного участка</w:t>
            </w:r>
          </w:p>
        </w:tc>
      </w:tr>
      <w:tr w:rsidR="003368B0" w:rsidRPr="00AC2789" w:rsidTr="00240EE6">
        <w:trPr>
          <w:trHeight w:val="454"/>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Благоустройство и озеленение</w:t>
            </w:r>
          </w:p>
        </w:tc>
      </w:tr>
    </w:tbl>
    <w:p w:rsidR="003368B0" w:rsidRPr="00AC2789" w:rsidRDefault="003368B0" w:rsidP="003368B0">
      <w:pPr>
        <w:spacing w:after="0" w:line="240" w:lineRule="auto"/>
        <w:rPr>
          <w:rFonts w:ascii="Times New Roman" w:eastAsia="Times New Roman" w:hAnsi="Times New Roman" w:cs="Times New Roman"/>
          <w:szCs w:val="24"/>
          <w:lang w:eastAsia="ru-RU"/>
        </w:rPr>
        <w:sectPr w:rsidR="003368B0" w:rsidRPr="00AC2789" w:rsidSect="00490868">
          <w:headerReference w:type="default" r:id="rId57"/>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3368B0" w:rsidRPr="00AC2789" w:rsidTr="00240EE6">
        <w:trPr>
          <w:trHeight w:val="1156"/>
          <w:tblHeader/>
        </w:trPr>
        <w:tc>
          <w:tcPr>
            <w:tcW w:w="426"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311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blHeader/>
        </w:trPr>
        <w:tc>
          <w:tcPr>
            <w:tcW w:w="426"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311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85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593"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Рынки</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4.8</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4.10</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15593"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4.5</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57" w:name="_Toc483312840"/>
      <w:bookmarkStart w:id="158" w:name="_Toc533412547"/>
      <w:bookmarkStart w:id="159" w:name="_Toc533414184"/>
      <w:bookmarkStart w:id="160" w:name="_Toc105496729"/>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6</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для размещения объектов культурно-досугового, культурно-исторического и религиозного назначения</w:t>
      </w:r>
      <w:r w:rsidRPr="00AC2789">
        <w:rPr>
          <w:rFonts w:ascii="Times New Roman" w:eastAsia="Times New Roman" w:hAnsi="Times New Roman" w:cs="Times New Roman"/>
          <w:sz w:val="28"/>
          <w:szCs w:val="28"/>
          <w:lang/>
        </w:rPr>
        <w:t>(</w:t>
      </w:r>
      <w:r w:rsidRPr="00AC2789">
        <w:rPr>
          <w:rFonts w:ascii="Times New Roman" w:eastAsia="Times New Roman" w:hAnsi="Times New Roman" w:cs="Times New Roman"/>
          <w:sz w:val="28"/>
          <w:szCs w:val="28"/>
          <w:lang/>
        </w:rPr>
        <w:t>ОДЗ 5</w:t>
      </w:r>
      <w:r w:rsidRPr="00AC2789">
        <w:rPr>
          <w:rFonts w:ascii="Times New Roman" w:eastAsia="Times New Roman" w:hAnsi="Times New Roman" w:cs="Times New Roman"/>
          <w:sz w:val="28"/>
          <w:szCs w:val="28"/>
          <w:lang/>
        </w:rPr>
        <w:t>)</w:t>
      </w:r>
      <w:bookmarkEnd w:id="157"/>
      <w:bookmarkEnd w:id="158"/>
      <w:bookmarkEnd w:id="159"/>
      <w:bookmarkEnd w:id="160"/>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20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3.6</w:t>
            </w:r>
          </w:p>
        </w:tc>
        <w:tc>
          <w:tcPr>
            <w:tcW w:w="6205"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устройство площадок для празднеств и гуляний;</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6205"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9.3</w:t>
            </w:r>
          </w:p>
        </w:tc>
        <w:tc>
          <w:tcPr>
            <w:tcW w:w="6205" w:type="dxa"/>
            <w:shd w:val="clear" w:color="auto" w:fill="auto"/>
          </w:tcPr>
          <w:p w:rsidR="003368B0" w:rsidRPr="00AC2789" w:rsidRDefault="003368B0" w:rsidP="00240EE6">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3368B0" w:rsidRPr="00AC2789" w:rsidTr="00240EE6">
        <w:trPr>
          <w:tblHeader/>
        </w:trPr>
        <w:tc>
          <w:tcPr>
            <w:tcW w:w="563"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4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29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4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629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68B0" w:rsidRPr="00AC2789" w:rsidTr="00240EE6">
        <w:tc>
          <w:tcPr>
            <w:tcW w:w="563"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4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629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color w:val="000000"/>
          <w:sz w:val="28"/>
          <w:szCs w:val="24"/>
          <w:lang w:eastAsia="ru-RU"/>
        </w:rPr>
      </w:pPr>
      <w:r w:rsidRPr="00AC2789">
        <w:rPr>
          <w:rFonts w:ascii="Times New Roman" w:eastAsia="Times New Roman" w:hAnsi="Times New Roman" w:cs="Times New Roman"/>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68B0" w:rsidRPr="00AC2789" w:rsidTr="00240EE6">
        <w:trPr>
          <w:trHeight w:val="454"/>
          <w:tblHeader/>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 п/п</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Наименование вида разрешенного использования земельного участка</w:t>
            </w:r>
          </w:p>
        </w:tc>
      </w:tr>
      <w:tr w:rsidR="003368B0" w:rsidRPr="00AC2789" w:rsidTr="00240EE6">
        <w:trPr>
          <w:trHeight w:val="454"/>
        </w:trPr>
        <w:tc>
          <w:tcPr>
            <w:tcW w:w="1224"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7801" w:type="dxa"/>
            <w:shd w:val="clear" w:color="auto" w:fill="auto"/>
            <w:vAlign w:val="center"/>
          </w:tcPr>
          <w:p w:rsidR="003368B0" w:rsidRPr="00AC2789" w:rsidRDefault="003368B0" w:rsidP="00240EE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Благоустройство и озеленение</w:t>
            </w:r>
          </w:p>
        </w:tc>
      </w:tr>
    </w:tbl>
    <w:p w:rsidR="003368B0" w:rsidRPr="00AC2789" w:rsidRDefault="003368B0" w:rsidP="003368B0">
      <w:pPr>
        <w:spacing w:after="0" w:line="240" w:lineRule="auto"/>
        <w:rPr>
          <w:rFonts w:ascii="Times New Roman" w:eastAsia="Times New Roman" w:hAnsi="Times New Roman" w:cs="Times New Roman"/>
          <w:szCs w:val="24"/>
          <w:lang w:eastAsia="ru-RU"/>
        </w:rPr>
        <w:sectPr w:rsidR="003368B0" w:rsidRPr="00AC2789" w:rsidSect="00490868">
          <w:headerReference w:type="default" r:id="rId58"/>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3368B0" w:rsidRPr="00AC2789" w:rsidTr="00240EE6">
        <w:trPr>
          <w:trHeight w:val="1156"/>
          <w:tblHeader/>
        </w:trPr>
        <w:tc>
          <w:tcPr>
            <w:tcW w:w="426"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311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blHeader/>
        </w:trPr>
        <w:tc>
          <w:tcPr>
            <w:tcW w:w="426"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311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85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593"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15593"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426"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61" w:name="_Toc483312841"/>
      <w:bookmarkStart w:id="162" w:name="_Toc533412548"/>
      <w:bookmarkStart w:id="163" w:name="_Toc533414185"/>
      <w:bookmarkStart w:id="164" w:name="_Toc105496730"/>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7</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рекреационного назначения – древесно-кустарниковой растительности и насаждений общего пользования</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Р 1</w:t>
      </w:r>
      <w:r w:rsidRPr="00AC2789">
        <w:rPr>
          <w:rFonts w:ascii="Times New Roman" w:eastAsia="Times New Roman" w:hAnsi="Times New Roman" w:cs="Times New Roman"/>
          <w:sz w:val="28"/>
          <w:szCs w:val="28"/>
          <w:lang/>
        </w:rPr>
        <w:t>)</w:t>
      </w:r>
      <w:bookmarkEnd w:id="161"/>
      <w:bookmarkEnd w:id="162"/>
      <w:bookmarkEnd w:id="163"/>
      <w:bookmarkEnd w:id="164"/>
    </w:p>
    <w:p w:rsidR="003368B0" w:rsidRPr="00AC2789" w:rsidRDefault="003368B0" w:rsidP="003368B0">
      <w:pPr>
        <w:widowControl w:val="0"/>
        <w:spacing w:after="0" w:line="240" w:lineRule="auto"/>
        <w:ind w:firstLine="709"/>
        <w:jc w:val="both"/>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06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5.2</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5.3</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9.1</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12.0</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184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6064" w:type="dxa"/>
            <w:shd w:val="clear" w:color="auto" w:fill="auto"/>
          </w:tcPr>
          <w:p w:rsidR="003368B0" w:rsidRPr="00AC2789" w:rsidRDefault="003368B0" w:rsidP="00240EE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A8164A" w:rsidRPr="00AC2789" w:rsidRDefault="00A8164A"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0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06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1.12</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первичной переработки продукции пчеловодства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8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1804"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Связь</w:t>
            </w:r>
          </w:p>
        </w:tc>
        <w:tc>
          <w:tcPr>
            <w:tcW w:w="94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6.8</w:t>
            </w:r>
          </w:p>
        </w:tc>
        <w:tc>
          <w:tcPr>
            <w:tcW w:w="606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AC2789">
                <w:rPr>
                  <w:rFonts w:ascii="Times New Roman" w:eastAsia="Times New Roman" w:hAnsi="Times New Roman" w:cs="Times New Roman"/>
                  <w:sz w:val="20"/>
                  <w:szCs w:val="20"/>
                  <w:lang w:eastAsia="ru-RU"/>
                </w:rPr>
                <w:t>кодом 3.1</w:t>
              </w:r>
            </w:hyperlink>
          </w:p>
        </w:tc>
      </w:tr>
    </w:tbl>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368B0" w:rsidRPr="00AC2789" w:rsidTr="00240EE6">
        <w:trPr>
          <w:tblHeader/>
        </w:trPr>
        <w:tc>
          <w:tcPr>
            <w:tcW w:w="565" w:type="dxa"/>
            <w:shd w:val="clear" w:color="auto" w:fill="auto"/>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8678"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r>
      <w:tr w:rsidR="003368B0" w:rsidRPr="00AC2789" w:rsidTr="00240EE6">
        <w:tc>
          <w:tcPr>
            <w:tcW w:w="565"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8678"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3368B0" w:rsidRPr="00AC2789" w:rsidRDefault="003368B0" w:rsidP="003368B0">
      <w:pPr>
        <w:widowControl w:val="0"/>
        <w:autoSpaceDE w:val="0"/>
        <w:autoSpaceDN w:val="0"/>
        <w:adjustRightInd w:val="0"/>
        <w:spacing w:after="120" w:line="240" w:lineRule="auto"/>
        <w:rPr>
          <w:rFonts w:ascii="Times New Roman" w:eastAsia="Times New Roman" w:hAnsi="Times New Roman" w:cs="Times New Roman"/>
          <w:sz w:val="28"/>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sectPr w:rsidR="003368B0" w:rsidRPr="00AC2789" w:rsidSect="00490868">
          <w:headerReference w:type="default" r:id="rId59"/>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64"/>
        <w:gridCol w:w="1701"/>
        <w:gridCol w:w="3261"/>
        <w:gridCol w:w="1417"/>
        <w:gridCol w:w="3255"/>
      </w:tblGrid>
      <w:tr w:rsidR="003368B0" w:rsidRPr="00AC2789" w:rsidTr="00240EE6">
        <w:trPr>
          <w:trHeight w:val="1156"/>
        </w:trPr>
        <w:tc>
          <w:tcPr>
            <w:tcW w:w="534"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6"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5"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rPr>
        <w:tc>
          <w:tcPr>
            <w:tcW w:w="534"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2976"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55"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417"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5.2</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5.3</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9.1</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3368B0" w:rsidRPr="00AC2789" w:rsidTr="00240EE6">
        <w:tc>
          <w:tcPr>
            <w:tcW w:w="534"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hAnsi="Times New Roman" w:cs="Times New Roman"/>
                <w:color w:val="000000"/>
                <w:sz w:val="20"/>
                <w:szCs w:val="20"/>
              </w:rPr>
              <w:t xml:space="preserve">  6</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Коммунальное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 xml:space="preserve">  3.1</w:t>
            </w:r>
          </w:p>
        </w:tc>
        <w:tc>
          <w:tcPr>
            <w:tcW w:w="156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w:t>
            </w:r>
          </w:p>
        </w:tc>
        <w:tc>
          <w:tcPr>
            <w:tcW w:w="17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10000</w:t>
            </w:r>
          </w:p>
        </w:tc>
        <w:tc>
          <w:tcPr>
            <w:tcW w:w="326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35 метров</w:t>
            </w:r>
          </w:p>
        </w:tc>
        <w:tc>
          <w:tcPr>
            <w:tcW w:w="325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w:t>
            </w:r>
          </w:p>
        </w:tc>
      </w:tr>
      <w:tr w:rsidR="003368B0" w:rsidRPr="00AC2789" w:rsidTr="00240EE6">
        <w:tc>
          <w:tcPr>
            <w:tcW w:w="15417"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1.12</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Связь</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6.8</w:t>
            </w:r>
          </w:p>
        </w:tc>
        <w:tc>
          <w:tcPr>
            <w:tcW w:w="156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65" w:name="_Toc483312842"/>
      <w:bookmarkStart w:id="166" w:name="_Toc533412549"/>
      <w:bookmarkStart w:id="167" w:name="_Toc533414186"/>
      <w:bookmarkStart w:id="168" w:name="_Toc105496731"/>
      <w:bookmarkStart w:id="169" w:name="_Toc483312843"/>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8</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рекреационного назначения – объектов отдыха, досуга и развлечений</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Р 2</w:t>
      </w:r>
      <w:r w:rsidRPr="00AC2789">
        <w:rPr>
          <w:rFonts w:ascii="Times New Roman" w:eastAsia="Times New Roman" w:hAnsi="Times New Roman" w:cs="Times New Roman"/>
          <w:sz w:val="28"/>
          <w:szCs w:val="28"/>
          <w:lang/>
        </w:rPr>
        <w:t>)</w:t>
      </w:r>
      <w:bookmarkEnd w:id="165"/>
      <w:bookmarkEnd w:id="166"/>
      <w:bookmarkEnd w:id="167"/>
      <w:bookmarkEnd w:id="168"/>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12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83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12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w:t>
            </w:r>
          </w:p>
        </w:tc>
        <w:tc>
          <w:tcPr>
            <w:tcW w:w="583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AC2789">
                <w:rPr>
                  <w:rFonts w:ascii="Times New Roman" w:eastAsia="Times New Roman" w:hAnsi="Times New Roman" w:cs="Times New Roman"/>
                  <w:sz w:val="20"/>
                  <w:szCs w:val="20"/>
                  <w:lang w:eastAsia="ru-RU"/>
                </w:rPr>
                <w:t>кодами 5.1</w:t>
              </w:r>
            </w:hyperlink>
            <w:r w:rsidRPr="00AC2789">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AC2789">
                <w:rPr>
                  <w:rFonts w:ascii="Times New Roman" w:eastAsia="Times New Roman" w:hAnsi="Times New Roman" w:cs="Times New Roman"/>
                  <w:sz w:val="20"/>
                  <w:szCs w:val="20"/>
                  <w:lang w:eastAsia="ru-RU"/>
                </w:rPr>
                <w:t>5.5</w:t>
              </w:r>
            </w:hyperlink>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12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583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212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12.0</w:t>
            </w:r>
          </w:p>
        </w:tc>
        <w:tc>
          <w:tcPr>
            <w:tcW w:w="583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12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83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12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583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3368B0" w:rsidRPr="00AC2789" w:rsidRDefault="003368B0" w:rsidP="003368B0">
      <w:pPr>
        <w:widowControl w:val="0"/>
        <w:suppressAutoHyphens/>
        <w:autoSpaceDE w:val="0"/>
        <w:autoSpaceDN w:val="0"/>
        <w:adjustRightInd w:val="0"/>
        <w:spacing w:after="120" w:line="240" w:lineRule="auto"/>
        <w:jc w:val="center"/>
        <w:rPr>
          <w:rFonts w:ascii="Times New Roman" w:eastAsia="Times New Roman" w:hAnsi="Times New Roman" w:cs="Times New Roman"/>
          <w:color w:val="000000"/>
          <w:sz w:val="28"/>
          <w:szCs w:val="24"/>
          <w:lang w:eastAsia="ru-RU"/>
        </w:rPr>
      </w:pPr>
    </w:p>
    <w:p w:rsidR="003368B0" w:rsidRPr="00AC2789" w:rsidRDefault="003368B0" w:rsidP="003368B0">
      <w:pPr>
        <w:widowControl w:val="0"/>
        <w:suppressAutoHyphens/>
        <w:autoSpaceDE w:val="0"/>
        <w:autoSpaceDN w:val="0"/>
        <w:adjustRightInd w:val="0"/>
        <w:spacing w:after="120" w:line="240" w:lineRule="auto"/>
        <w:jc w:val="center"/>
        <w:rPr>
          <w:rFonts w:ascii="Times New Roman" w:eastAsia="Times New Roman" w:hAnsi="Times New Roman" w:cs="Times New Roman"/>
          <w:color w:val="000000"/>
          <w:sz w:val="28"/>
          <w:szCs w:val="24"/>
          <w:lang w:eastAsia="ru-RU"/>
        </w:rPr>
      </w:pPr>
      <w:r w:rsidRPr="00AC2789">
        <w:rPr>
          <w:rFonts w:ascii="Times New Roman" w:eastAsia="Times New Roman" w:hAnsi="Times New Roman" w:cs="Times New Roman"/>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368B0" w:rsidRPr="00AC2789" w:rsidTr="00240EE6">
        <w:trPr>
          <w:tblHeader/>
        </w:trPr>
        <w:tc>
          <w:tcPr>
            <w:tcW w:w="565" w:type="dxa"/>
            <w:shd w:val="clear" w:color="auto" w:fill="auto"/>
          </w:tcPr>
          <w:p w:rsidR="003368B0" w:rsidRPr="00AC2789" w:rsidRDefault="003368B0" w:rsidP="00240EE6">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 п/п</w:t>
            </w:r>
          </w:p>
        </w:tc>
        <w:tc>
          <w:tcPr>
            <w:tcW w:w="8678" w:type="dxa"/>
            <w:shd w:val="clear" w:color="auto" w:fill="auto"/>
            <w:vAlign w:val="center"/>
          </w:tcPr>
          <w:p w:rsidR="003368B0" w:rsidRPr="00AC2789" w:rsidRDefault="003368B0" w:rsidP="00240EE6">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Наименование вида разрешенного использования земельного участка</w:t>
            </w:r>
          </w:p>
        </w:tc>
      </w:tr>
      <w:tr w:rsidR="003368B0" w:rsidRPr="00AC2789" w:rsidTr="00240EE6">
        <w:tc>
          <w:tcPr>
            <w:tcW w:w="565" w:type="dxa"/>
            <w:shd w:val="clear" w:color="auto" w:fill="auto"/>
            <w:vAlign w:val="center"/>
          </w:tcPr>
          <w:p w:rsidR="003368B0" w:rsidRPr="00AC2789" w:rsidRDefault="003368B0" w:rsidP="00240EE6">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8678" w:type="dxa"/>
            <w:shd w:val="clear" w:color="auto" w:fill="auto"/>
            <w:vAlign w:val="center"/>
          </w:tcPr>
          <w:p w:rsidR="003368B0" w:rsidRPr="00AC2789" w:rsidRDefault="003368B0" w:rsidP="00240EE6">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3368B0" w:rsidRPr="00AC2789" w:rsidRDefault="003368B0" w:rsidP="003368B0">
      <w:pPr>
        <w:numPr>
          <w:ilvl w:val="0"/>
          <w:numId w:val="41"/>
        </w:numPr>
        <w:spacing w:after="0" w:line="360" w:lineRule="auto"/>
        <w:rPr>
          <w:rFonts w:ascii="Times New Roman" w:eastAsia="Times New Roman" w:hAnsi="Times New Roman" w:cs="Times New Roman"/>
          <w:sz w:val="24"/>
          <w:szCs w:val="24"/>
          <w:lang w:eastAsia="ru-RU"/>
        </w:rPr>
        <w:sectPr w:rsidR="003368B0" w:rsidRPr="00AC2789" w:rsidSect="00490868">
          <w:headerReference w:type="default" r:id="rId60"/>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3368B0" w:rsidRPr="00AC2789" w:rsidTr="00240EE6">
        <w:trPr>
          <w:trHeight w:val="1156"/>
        </w:trPr>
        <w:tc>
          <w:tcPr>
            <w:tcW w:w="568"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6"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rPr>
        <w:tc>
          <w:tcPr>
            <w:tcW w:w="568"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2976"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451"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568"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w:t>
            </w:r>
          </w:p>
        </w:tc>
      </w:tr>
      <w:tr w:rsidR="003368B0" w:rsidRPr="00AC2789" w:rsidTr="00240EE6">
        <w:tc>
          <w:tcPr>
            <w:tcW w:w="568"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Коммунальное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w:t>
            </w:r>
          </w:p>
        </w:tc>
      </w:tr>
      <w:tr w:rsidR="003368B0" w:rsidRPr="00AC2789" w:rsidTr="00240EE6">
        <w:tc>
          <w:tcPr>
            <w:tcW w:w="568"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3368B0" w:rsidRPr="00AC2789" w:rsidTr="00240EE6">
        <w:tc>
          <w:tcPr>
            <w:tcW w:w="15451"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568"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70" w:name="_Toc533412551"/>
      <w:bookmarkStart w:id="171" w:name="_Toc533414187"/>
      <w:bookmarkStart w:id="172" w:name="_Toc105496732"/>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9</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специального назначения для размещения кладбищ</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СН 1</w:t>
      </w:r>
      <w:r w:rsidRPr="00AC2789">
        <w:rPr>
          <w:rFonts w:ascii="Times New Roman" w:eastAsia="Times New Roman" w:hAnsi="Times New Roman" w:cs="Times New Roman"/>
          <w:sz w:val="28"/>
          <w:szCs w:val="28"/>
          <w:lang/>
        </w:rPr>
        <w:t>)</w:t>
      </w:r>
      <w:bookmarkEnd w:id="169"/>
      <w:bookmarkEnd w:id="170"/>
      <w:bookmarkEnd w:id="171"/>
      <w:bookmarkEnd w:id="172"/>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8"/>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58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412"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58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12.1</w:t>
            </w:r>
          </w:p>
        </w:tc>
        <w:tc>
          <w:tcPr>
            <w:tcW w:w="64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кладбищ, крематориев и мест захоронения;</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соответствующих культовых сооружений</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58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6412"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58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25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58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625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58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625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58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3.3</w:t>
            </w:r>
          </w:p>
        </w:tc>
        <w:tc>
          <w:tcPr>
            <w:tcW w:w="6254"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8"/>
          <w:lang w:eastAsia="ru-RU"/>
        </w:rPr>
      </w:pPr>
      <w:r w:rsidRPr="00AC2789">
        <w:rPr>
          <w:rFonts w:ascii="Times New Roman" w:eastAsia="Times New Roman" w:hAnsi="Times New Roman" w:cs="Times New Roman"/>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8808"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8808"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автостоянок, парковок, гаражей</w:t>
            </w:r>
          </w:p>
        </w:tc>
      </w:tr>
    </w:tbl>
    <w:p w:rsidR="003368B0" w:rsidRPr="00AC2789" w:rsidRDefault="003368B0" w:rsidP="003368B0">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numPr>
          <w:ilvl w:val="0"/>
          <w:numId w:val="41"/>
        </w:numPr>
        <w:spacing w:after="0" w:line="360" w:lineRule="auto"/>
        <w:rPr>
          <w:rFonts w:ascii="Times New Roman" w:eastAsia="Times New Roman" w:hAnsi="Times New Roman" w:cs="Times New Roman"/>
          <w:szCs w:val="24"/>
          <w:lang w:eastAsia="ru-RU"/>
        </w:rPr>
        <w:sectPr w:rsidR="003368B0" w:rsidRPr="00AC2789" w:rsidSect="00490868">
          <w:headerReference w:type="default" r:id="rId61"/>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3368B0" w:rsidRPr="00AC2789" w:rsidTr="00240EE6">
        <w:trPr>
          <w:trHeight w:val="1156"/>
        </w:trPr>
        <w:tc>
          <w:tcPr>
            <w:tcW w:w="534"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6"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rPr>
        <w:tc>
          <w:tcPr>
            <w:tcW w:w="534"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2976"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417"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hAnsi="Times New Roman" w:cs="Times New Roman"/>
                <w:color w:val="000000"/>
                <w:sz w:val="20"/>
                <w:szCs w:val="20"/>
              </w:rPr>
              <w:t>2</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Коммунальное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3.1</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35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w:t>
            </w:r>
          </w:p>
        </w:tc>
      </w:tr>
      <w:tr w:rsidR="003368B0" w:rsidRPr="00AC2789" w:rsidTr="00240EE6">
        <w:tc>
          <w:tcPr>
            <w:tcW w:w="15417"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3.7</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70</w:t>
            </w:r>
          </w:p>
        </w:tc>
      </w:tr>
      <w:tr w:rsidR="003368B0" w:rsidRPr="00AC2789" w:rsidTr="00240EE6">
        <w:tc>
          <w:tcPr>
            <w:tcW w:w="53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3368B0" w:rsidRPr="00AC2789" w:rsidRDefault="003368B0" w:rsidP="00240EE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3.3</w:t>
            </w:r>
          </w:p>
        </w:tc>
        <w:tc>
          <w:tcPr>
            <w:tcW w:w="155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w:t>
            </w:r>
          </w:p>
        </w:tc>
        <w:tc>
          <w:tcPr>
            <w:tcW w:w="170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3000</w:t>
            </w:r>
          </w:p>
        </w:tc>
        <w:tc>
          <w:tcPr>
            <w:tcW w:w="326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4 этажа</w:t>
            </w:r>
          </w:p>
        </w:tc>
        <w:tc>
          <w:tcPr>
            <w:tcW w:w="3260"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90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jc w:val="both"/>
        <w:rPr>
          <w:rFonts w:ascii="Times New Roman" w:eastAsia="Times New Roman" w:hAnsi="Times New Roman" w:cs="Times New Roman"/>
          <w:sz w:val="24"/>
          <w:szCs w:val="24"/>
          <w:lang w:eastAsia="ru-RU"/>
        </w:rPr>
      </w:pPr>
    </w:p>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B61B48"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73" w:name="_Toc105496733"/>
      <w:bookmarkEnd w:id="139"/>
      <w:r w:rsidRPr="00AC2789">
        <w:rPr>
          <w:rFonts w:ascii="Times New Roman" w:eastAsia="Times New Roman" w:hAnsi="Times New Roman" w:cs="Times New Roman"/>
          <w:sz w:val="28"/>
          <w:szCs w:val="28"/>
          <w:u w:val="single"/>
          <w:lang/>
        </w:rPr>
        <w:lastRenderedPageBreak/>
        <w:t>Статья 1</w:t>
      </w:r>
      <w:r w:rsidRPr="00AC2789">
        <w:rPr>
          <w:rFonts w:ascii="Times New Roman" w:eastAsia="Times New Roman" w:hAnsi="Times New Roman" w:cs="Times New Roman"/>
          <w:sz w:val="28"/>
          <w:szCs w:val="28"/>
          <w:u w:val="single"/>
          <w:lang/>
        </w:rPr>
        <w:t>2</w:t>
      </w:r>
      <w:r w:rsidRPr="00AC2789">
        <w:rPr>
          <w:rFonts w:ascii="Times New Roman" w:eastAsia="Times New Roman" w:hAnsi="Times New Roman" w:cs="Times New Roman"/>
          <w:sz w:val="28"/>
          <w:szCs w:val="28"/>
          <w:u w:val="single"/>
          <w:lang/>
        </w:rPr>
        <w:t>.1</w:t>
      </w:r>
      <w:r w:rsidR="00A8164A">
        <w:rPr>
          <w:rFonts w:ascii="Times New Roman" w:eastAsia="Times New Roman" w:hAnsi="Times New Roman" w:cs="Times New Roman"/>
          <w:sz w:val="28"/>
          <w:szCs w:val="28"/>
          <w:u w:val="single"/>
          <w:lang/>
        </w:rPr>
        <w:t>0</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для размещения производственно-</w:t>
      </w:r>
      <w:r w:rsidR="00B61B48" w:rsidRPr="00AC2789">
        <w:rPr>
          <w:rFonts w:ascii="Times New Roman" w:eastAsia="Times New Roman" w:hAnsi="Times New Roman" w:cs="Times New Roman"/>
          <w:sz w:val="28"/>
          <w:szCs w:val="28"/>
          <w:lang/>
        </w:rPr>
        <w:t xml:space="preserve">коммунальных объектов </w:t>
      </w:r>
      <w:r w:rsidR="00B61B48" w:rsidRPr="00AC2789">
        <w:rPr>
          <w:rFonts w:ascii="Times New Roman" w:eastAsia="Times New Roman" w:hAnsi="Times New Roman" w:cs="Times New Roman"/>
          <w:sz w:val="28"/>
          <w:szCs w:val="28"/>
          <w:lang w:val="en-US"/>
        </w:rPr>
        <w:t>I</w:t>
      </w:r>
      <w:r w:rsidR="00B61B48" w:rsidRPr="00AC2789">
        <w:rPr>
          <w:rFonts w:ascii="Times New Roman" w:eastAsia="Times New Roman" w:hAnsi="Times New Roman" w:cs="Times New Roman"/>
          <w:sz w:val="28"/>
          <w:szCs w:val="28"/>
          <w:lang/>
        </w:rPr>
        <w:t>V</w:t>
      </w:r>
      <w:r w:rsidR="00B61B48" w:rsidRPr="00AC2789">
        <w:rPr>
          <w:rFonts w:ascii="Times New Roman" w:eastAsia="Times New Roman" w:hAnsi="Times New Roman" w:cs="Times New Roman"/>
          <w:sz w:val="28"/>
          <w:szCs w:val="28"/>
          <w:lang/>
        </w:rPr>
        <w:t xml:space="preserve"> класса вредности</w:t>
      </w:r>
      <w:r w:rsidR="00B61B48" w:rsidRPr="00AC2789">
        <w:rPr>
          <w:rFonts w:ascii="Times New Roman" w:eastAsia="Times New Roman" w:hAnsi="Times New Roman" w:cs="Times New Roman"/>
          <w:sz w:val="28"/>
          <w:szCs w:val="28"/>
          <w:lang/>
        </w:rPr>
        <w:t xml:space="preserve"> (ПР </w:t>
      </w:r>
      <w:r w:rsidR="00B61B48" w:rsidRPr="00AC2789">
        <w:rPr>
          <w:rFonts w:ascii="Times New Roman" w:eastAsia="Times New Roman" w:hAnsi="Times New Roman" w:cs="Times New Roman"/>
          <w:sz w:val="28"/>
          <w:szCs w:val="28"/>
          <w:lang/>
        </w:rPr>
        <w:t>4</w:t>
      </w:r>
      <w:r w:rsidR="00B61B48" w:rsidRPr="00AC2789">
        <w:rPr>
          <w:rFonts w:ascii="Times New Roman" w:eastAsia="Times New Roman" w:hAnsi="Times New Roman" w:cs="Times New Roman"/>
          <w:sz w:val="28"/>
          <w:szCs w:val="28"/>
          <w:lang/>
        </w:rPr>
        <w:t>)</w:t>
      </w:r>
      <w:bookmarkEnd w:id="173"/>
    </w:p>
    <w:p w:rsidR="00B61B48" w:rsidRPr="00AC2789" w:rsidRDefault="00B61B48" w:rsidP="00B61B48">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B61B48" w:rsidRPr="00AC2789" w:rsidRDefault="00B61B48" w:rsidP="00B61B48">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61B48" w:rsidRPr="00AC2789" w:rsidTr="00B61B48">
        <w:trPr>
          <w:tblHeader/>
        </w:trPr>
        <w:tc>
          <w:tcPr>
            <w:tcW w:w="567" w:type="dxa"/>
            <w:shd w:val="clear" w:color="auto" w:fill="auto"/>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776"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6.2.1</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6.3.1</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6.4</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6.5</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6.6</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6.11</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AC2789">
              <w:rPr>
                <w:rFonts w:ascii="Times New Roman" w:eastAsia="Times New Roman" w:hAnsi="Times New Roman" w:cs="Times New Roman"/>
                <w:sz w:val="20"/>
                <w:szCs w:val="20"/>
                <w:lang w:eastAsia="ru-RU"/>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10.</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1.15</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13.</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C2789">
                <w:rPr>
                  <w:rFonts w:ascii="Times New Roman" w:eastAsia="Times New Roman" w:hAnsi="Times New Roman" w:cs="Times New Roman"/>
                  <w:sz w:val="20"/>
                  <w:szCs w:val="20"/>
                  <w:lang w:eastAsia="ru-RU"/>
                </w:rPr>
                <w:t>коде 2.7.1</w:t>
              </w:r>
            </w:hyperlink>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14.</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7.2</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7.1</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железнодорожных путей;</w:t>
            </w:r>
          </w:p>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наземных сооружений для трамвайного сообщения </w:t>
            </w:r>
            <w:r w:rsidRPr="00AC2789">
              <w:rPr>
                <w:rFonts w:ascii="Times New Roman" w:eastAsia="Times New Roman" w:hAnsi="Times New Roman" w:cs="Times New Roman"/>
                <w:sz w:val="20"/>
                <w:szCs w:val="20"/>
                <w:lang w:eastAsia="ru-RU"/>
              </w:rPr>
              <w:lastRenderedPageBreak/>
              <w:t>и иных специальных дорог (канатных, монорельсовых, фуникулеров)</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16.</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17.</w:t>
            </w:r>
          </w:p>
        </w:tc>
        <w:tc>
          <w:tcPr>
            <w:tcW w:w="2405"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5776"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61B48" w:rsidRPr="00AC2789" w:rsidRDefault="00B61B48" w:rsidP="00B61B48">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B61B48" w:rsidRPr="00AC2789" w:rsidRDefault="00B61B48" w:rsidP="00B61B48">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B61B48" w:rsidRPr="00AC2789" w:rsidRDefault="00B61B48" w:rsidP="00B61B48">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61B48" w:rsidRPr="00AC2789" w:rsidTr="00B61B48">
        <w:trPr>
          <w:tblHeader/>
        </w:trPr>
        <w:tc>
          <w:tcPr>
            <w:tcW w:w="567" w:type="dxa"/>
            <w:shd w:val="clear" w:color="auto" w:fill="auto"/>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409"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638"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409"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5638"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61B48" w:rsidRPr="00AC2789" w:rsidTr="00B61B48">
        <w:tc>
          <w:tcPr>
            <w:tcW w:w="567"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409"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61B48" w:rsidRPr="00AC2789" w:rsidRDefault="00B61B48" w:rsidP="00B61B4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5638" w:type="dxa"/>
            <w:shd w:val="clear" w:color="auto" w:fill="auto"/>
          </w:tcPr>
          <w:p w:rsidR="00B61B48" w:rsidRPr="00AC2789" w:rsidRDefault="00B61B48" w:rsidP="00B61B48">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61B48" w:rsidRPr="00AC2789" w:rsidRDefault="00B61B48" w:rsidP="00B61B48">
      <w:pPr>
        <w:jc w:val="center"/>
        <w:rPr>
          <w:rFonts w:ascii="Times New Roman" w:hAnsi="Times New Roman" w:cs="Times New Roman"/>
          <w:sz w:val="28"/>
          <w:szCs w:val="28"/>
        </w:rPr>
      </w:pPr>
    </w:p>
    <w:p w:rsidR="00B61B48" w:rsidRPr="00AC2789" w:rsidRDefault="00B61B48" w:rsidP="00B61B48">
      <w:pPr>
        <w:jc w:val="center"/>
        <w:rPr>
          <w:rFonts w:ascii="Times New Roman" w:hAnsi="Times New Roman" w:cs="Times New Roman"/>
          <w:sz w:val="28"/>
          <w:szCs w:val="28"/>
        </w:rPr>
      </w:pPr>
      <w:r w:rsidRPr="00AC2789">
        <w:rPr>
          <w:rFonts w:ascii="Times New Roman" w:hAnsi="Times New Roman" w:cs="Times New Roman"/>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61B48" w:rsidRPr="00AC2789" w:rsidTr="00B61B48">
        <w:trPr>
          <w:tblHeader/>
          <w:jc w:val="center"/>
        </w:trPr>
        <w:tc>
          <w:tcPr>
            <w:tcW w:w="567" w:type="dxa"/>
            <w:shd w:val="clear" w:color="auto" w:fill="auto"/>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8808"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r>
      <w:tr w:rsidR="00B61B48" w:rsidRPr="00AC2789" w:rsidTr="00B61B48">
        <w:trPr>
          <w:jc w:val="center"/>
        </w:trPr>
        <w:tc>
          <w:tcPr>
            <w:tcW w:w="567" w:type="dxa"/>
            <w:shd w:val="clear" w:color="auto" w:fill="auto"/>
            <w:vAlign w:val="center"/>
          </w:tcPr>
          <w:p w:rsidR="00B61B48" w:rsidRPr="00AC2789" w:rsidRDefault="00B61B48" w:rsidP="00B61B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8808" w:type="dxa"/>
            <w:shd w:val="clear" w:color="auto" w:fill="auto"/>
            <w:vAlign w:val="center"/>
          </w:tcPr>
          <w:p w:rsidR="00B61B48" w:rsidRPr="00AC2789" w:rsidRDefault="00B61B48" w:rsidP="00B61B48">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автостоянок, парковок, гаражей</w:t>
            </w:r>
          </w:p>
        </w:tc>
      </w:tr>
      <w:tr w:rsidR="00D822C2" w:rsidRPr="00AC2789" w:rsidTr="00D822C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C2" w:rsidRPr="00AC2789" w:rsidRDefault="00D822C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8808" w:type="dxa"/>
            <w:tcBorders>
              <w:top w:val="single" w:sz="4" w:space="0" w:color="auto"/>
              <w:left w:val="single" w:sz="4" w:space="0" w:color="auto"/>
              <w:bottom w:val="single" w:sz="4" w:space="0" w:color="auto"/>
              <w:right w:val="single" w:sz="4" w:space="0" w:color="auto"/>
            </w:tcBorders>
            <w:shd w:val="clear" w:color="auto" w:fill="auto"/>
            <w:vAlign w:val="center"/>
          </w:tcPr>
          <w:p w:rsidR="00D822C2" w:rsidRPr="00AC2789" w:rsidRDefault="00D822C2">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Для размещения железных и автомобильных технологических дорог необщего пользования </w:t>
            </w:r>
          </w:p>
        </w:tc>
      </w:tr>
    </w:tbl>
    <w:p w:rsidR="00B61B48" w:rsidRPr="00AC2789" w:rsidRDefault="00B61B48" w:rsidP="00B61B48">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sz w:val="24"/>
          <w:szCs w:val="24"/>
          <w:lang w:eastAsia="ru-RU"/>
        </w:rPr>
      </w:pPr>
    </w:p>
    <w:p w:rsidR="00B61B48" w:rsidRPr="00AC2789" w:rsidRDefault="00B61B48" w:rsidP="00B61B48">
      <w:pPr>
        <w:spacing w:after="0" w:line="360" w:lineRule="auto"/>
        <w:rPr>
          <w:rFonts w:ascii="Times New Roman" w:eastAsia="Times New Roman" w:hAnsi="Times New Roman" w:cs="Times New Roman"/>
          <w:sz w:val="24"/>
          <w:szCs w:val="24"/>
          <w:lang w:eastAsia="ru-RU"/>
        </w:rPr>
      </w:pPr>
    </w:p>
    <w:p w:rsidR="00B61B48" w:rsidRPr="00AC2789" w:rsidRDefault="00B61B48" w:rsidP="00B61B48">
      <w:pPr>
        <w:numPr>
          <w:ilvl w:val="0"/>
          <w:numId w:val="41"/>
        </w:numPr>
        <w:spacing w:after="0" w:line="360" w:lineRule="auto"/>
        <w:rPr>
          <w:rFonts w:ascii="Times New Roman" w:eastAsia="Times New Roman" w:hAnsi="Times New Roman" w:cs="Times New Roman"/>
          <w:sz w:val="24"/>
          <w:szCs w:val="24"/>
          <w:lang w:eastAsia="ru-RU"/>
        </w:rPr>
        <w:sectPr w:rsidR="00B61B48" w:rsidRPr="00AC2789" w:rsidSect="00490868">
          <w:headerReference w:type="default" r:id="rId62"/>
          <w:pgSz w:w="11906" w:h="16838" w:code="9"/>
          <w:pgMar w:top="851" w:right="1418" w:bottom="851" w:left="1134" w:header="709" w:footer="709" w:gutter="0"/>
          <w:cols w:space="708"/>
          <w:docGrid w:linePitch="360"/>
        </w:sectPr>
      </w:pPr>
    </w:p>
    <w:p w:rsidR="00487E6A" w:rsidRDefault="00487E6A" w:rsidP="00487E6A">
      <w:pPr>
        <w:jc w:val="cente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margin" w:tblpY="20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61B48" w:rsidRPr="00AC2789" w:rsidTr="00487E6A">
        <w:trPr>
          <w:trHeight w:val="1156"/>
          <w:tblHeader/>
        </w:trPr>
        <w:tc>
          <w:tcPr>
            <w:tcW w:w="534" w:type="dxa"/>
            <w:vMerge w:val="restart"/>
            <w:shd w:val="clear" w:color="auto" w:fill="auto"/>
          </w:tcPr>
          <w:p w:rsidR="00B61B48" w:rsidRPr="00AC2789" w:rsidRDefault="00B61B48" w:rsidP="00487E6A">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6" w:type="dxa"/>
            <w:vMerge w:val="restart"/>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61B48" w:rsidRPr="00AC2789" w:rsidTr="00487E6A">
        <w:trPr>
          <w:trHeight w:val="301"/>
          <w:tblHeader/>
        </w:trPr>
        <w:tc>
          <w:tcPr>
            <w:tcW w:w="534" w:type="dxa"/>
            <w:vMerge/>
            <w:shd w:val="clear" w:color="auto" w:fill="auto"/>
          </w:tcPr>
          <w:p w:rsidR="00B61B48" w:rsidRPr="00AC2789" w:rsidRDefault="00B61B48" w:rsidP="00487E6A">
            <w:pPr>
              <w:spacing w:after="0" w:line="240" w:lineRule="auto"/>
              <w:rPr>
                <w:rFonts w:ascii="Times New Roman" w:eastAsia="Times New Roman" w:hAnsi="Times New Roman" w:cs="Times New Roman"/>
                <w:sz w:val="20"/>
                <w:szCs w:val="20"/>
                <w:lang w:eastAsia="ru-RU"/>
              </w:rPr>
            </w:pPr>
          </w:p>
        </w:tc>
        <w:tc>
          <w:tcPr>
            <w:tcW w:w="2976" w:type="dxa"/>
            <w:vMerge/>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p>
        </w:tc>
      </w:tr>
      <w:tr w:rsidR="00B61B48" w:rsidRPr="00AC2789" w:rsidTr="00487E6A">
        <w:trPr>
          <w:trHeight w:val="301"/>
        </w:trPr>
        <w:tc>
          <w:tcPr>
            <w:tcW w:w="15417" w:type="dxa"/>
            <w:gridSpan w:val="8"/>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6.2.1</w:t>
            </w:r>
          </w:p>
        </w:tc>
        <w:tc>
          <w:tcPr>
            <w:tcW w:w="1559"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w:t>
            </w:r>
          </w:p>
        </w:tc>
        <w:tc>
          <w:tcPr>
            <w:tcW w:w="1559"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6.3.1</w:t>
            </w:r>
          </w:p>
        </w:tc>
        <w:tc>
          <w:tcPr>
            <w:tcW w:w="1559"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6.4</w:t>
            </w:r>
          </w:p>
        </w:tc>
        <w:tc>
          <w:tcPr>
            <w:tcW w:w="1559"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6.5</w:t>
            </w:r>
          </w:p>
        </w:tc>
        <w:tc>
          <w:tcPr>
            <w:tcW w:w="1559"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6.6</w:t>
            </w:r>
          </w:p>
        </w:tc>
        <w:tc>
          <w:tcPr>
            <w:tcW w:w="1559"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6.11</w:t>
            </w:r>
          </w:p>
        </w:tc>
        <w:tc>
          <w:tcPr>
            <w:tcW w:w="1559"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B61B48" w:rsidRPr="00AC2789" w:rsidRDefault="00B61B48" w:rsidP="00487E6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1.15</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7.2</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7.1</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lastRenderedPageBreak/>
              <w:t>17</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B61B48" w:rsidRPr="00AC2789" w:rsidTr="00487E6A">
        <w:tc>
          <w:tcPr>
            <w:tcW w:w="15417" w:type="dxa"/>
            <w:gridSpan w:val="8"/>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6.7</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B61B48" w:rsidRPr="00AC2789" w:rsidTr="00487E6A">
        <w:tc>
          <w:tcPr>
            <w:tcW w:w="534"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61B48" w:rsidRPr="00AC2789" w:rsidRDefault="00B61B48" w:rsidP="00487E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61B48" w:rsidRPr="00AC2789" w:rsidRDefault="00B61B48" w:rsidP="00487E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59"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61B48" w:rsidRPr="00AC2789" w:rsidRDefault="00B61B48" w:rsidP="00487E6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bl>
    <w:p w:rsidR="00B61B48" w:rsidRPr="00AC2789" w:rsidRDefault="00B61B48" w:rsidP="00B61B48">
      <w:pPr>
        <w:spacing w:after="0" w:line="240" w:lineRule="auto"/>
        <w:ind w:left="709"/>
        <w:jc w:val="both"/>
        <w:rPr>
          <w:rFonts w:ascii="Times New Roman" w:eastAsia="Times New Roman" w:hAnsi="Times New Roman" w:cs="Times New Roman"/>
          <w:sz w:val="24"/>
          <w:szCs w:val="24"/>
          <w:lang w:eastAsia="ru-RU"/>
        </w:rPr>
        <w:sectPr w:rsidR="00B61B48" w:rsidRPr="00AC2789" w:rsidSect="00A8164A">
          <w:headerReference w:type="default" r:id="rId63"/>
          <w:pgSz w:w="16838" w:h="11906" w:orient="landscape" w:code="9"/>
          <w:pgMar w:top="1418" w:right="851" w:bottom="1134" w:left="851" w:header="709" w:footer="709" w:gutter="0"/>
          <w:cols w:space="708"/>
          <w:docGrid w:linePitch="360"/>
        </w:sectPr>
      </w:pPr>
    </w:p>
    <w:p w:rsidR="00DF28BE" w:rsidRPr="00AC2789" w:rsidRDefault="00DF28BE" w:rsidP="00DF28BE">
      <w:pPr>
        <w:keepNext/>
        <w:spacing w:before="240" w:after="60" w:line="240" w:lineRule="auto"/>
        <w:ind w:firstLine="708"/>
        <w:jc w:val="both"/>
        <w:outlineLvl w:val="0"/>
        <w:rPr>
          <w:rFonts w:ascii="Times New Roman" w:eastAsia="Times New Roman" w:hAnsi="Times New Roman" w:cs="Times New Roman"/>
          <w:sz w:val="28"/>
          <w:szCs w:val="28"/>
          <w:lang/>
        </w:rPr>
      </w:pPr>
      <w:bookmarkStart w:id="174" w:name="_Toc499099094"/>
      <w:bookmarkStart w:id="175" w:name="_Toc105496734"/>
      <w:bookmarkStart w:id="176" w:name="_Toc470510729"/>
      <w:bookmarkEnd w:id="140"/>
      <w:r w:rsidRPr="00AC2789">
        <w:rPr>
          <w:rFonts w:ascii="Times New Roman" w:eastAsia="Times New Roman" w:hAnsi="Times New Roman" w:cs="Times New Roman"/>
          <w:sz w:val="28"/>
          <w:szCs w:val="28"/>
          <w:u w:val="single"/>
          <w:lang/>
        </w:rPr>
        <w:lastRenderedPageBreak/>
        <w:t>Статья 1</w:t>
      </w:r>
      <w:r w:rsidRPr="00AC2789">
        <w:rPr>
          <w:rFonts w:ascii="Times New Roman" w:eastAsia="Times New Roman" w:hAnsi="Times New Roman" w:cs="Times New Roman"/>
          <w:sz w:val="28"/>
          <w:szCs w:val="28"/>
          <w:u w:val="single"/>
          <w:lang/>
        </w:rPr>
        <w:t>2</w:t>
      </w:r>
      <w:r w:rsidRPr="00AC2789">
        <w:rPr>
          <w:rFonts w:ascii="Times New Roman" w:eastAsia="Times New Roman" w:hAnsi="Times New Roman" w:cs="Times New Roman"/>
          <w:sz w:val="28"/>
          <w:szCs w:val="28"/>
          <w:u w:val="single"/>
          <w:lang/>
        </w:rPr>
        <w:t>.1</w:t>
      </w:r>
      <w:r w:rsidR="00A8164A">
        <w:rPr>
          <w:rFonts w:ascii="Times New Roman" w:eastAsia="Times New Roman" w:hAnsi="Times New Roman" w:cs="Times New Roman"/>
          <w:sz w:val="28"/>
          <w:szCs w:val="28"/>
          <w:u w:val="single"/>
          <w:lang/>
        </w:rPr>
        <w:t>1</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74"/>
      <w:bookmarkEnd w:id="175"/>
    </w:p>
    <w:p w:rsidR="00DF28BE" w:rsidRPr="00AC2789" w:rsidRDefault="00DF28BE" w:rsidP="00DF28BE">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DF28BE" w:rsidRPr="00AC2789" w:rsidRDefault="00DF28BE" w:rsidP="00DF28BE">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F28BE" w:rsidRPr="00AC2789" w:rsidTr="002E73AA">
        <w:trPr>
          <w:tblHeader/>
        </w:trPr>
        <w:tc>
          <w:tcPr>
            <w:tcW w:w="567" w:type="dxa"/>
            <w:shd w:val="clear" w:color="auto" w:fill="auto"/>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776"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6.2.1</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6.3.1</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6.4</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6.5</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6.6</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6.11</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AC2789">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10.</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1.15</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13.</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C2789">
                <w:rPr>
                  <w:rFonts w:ascii="Times New Roman" w:eastAsia="Times New Roman" w:hAnsi="Times New Roman" w:cs="Times New Roman"/>
                  <w:sz w:val="20"/>
                  <w:szCs w:val="20"/>
                  <w:lang w:eastAsia="ru-RU"/>
                </w:rPr>
                <w:t>коде 2.7.1</w:t>
              </w:r>
            </w:hyperlink>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14.</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7.2</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15.</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7.1</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железнодорожных путей;</w:t>
            </w:r>
          </w:p>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наземных сооружений метрополитена, в том числе </w:t>
            </w:r>
            <w:r w:rsidRPr="00AC2789">
              <w:rPr>
                <w:rFonts w:ascii="Times New Roman" w:eastAsia="Times New Roman" w:hAnsi="Times New Roman" w:cs="Times New Roman"/>
                <w:sz w:val="20"/>
                <w:szCs w:val="20"/>
                <w:lang w:eastAsia="ru-RU"/>
              </w:rPr>
              <w:lastRenderedPageBreak/>
              <w:t>посадочных станций, вентиляционных шахт;</w:t>
            </w:r>
          </w:p>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16.</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17.</w:t>
            </w:r>
          </w:p>
        </w:tc>
        <w:tc>
          <w:tcPr>
            <w:tcW w:w="2405"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5776"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F28BE" w:rsidRPr="00AC2789" w:rsidRDefault="00DF28BE" w:rsidP="00DF28BE">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DF28BE" w:rsidRPr="00AC2789" w:rsidRDefault="00DF28BE" w:rsidP="00DF28BE">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DF28BE" w:rsidRPr="00AC2789" w:rsidRDefault="00DF28BE" w:rsidP="00DF28BE">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F28BE" w:rsidRPr="00AC2789" w:rsidTr="002E73AA">
        <w:trPr>
          <w:tblHeader/>
        </w:trPr>
        <w:tc>
          <w:tcPr>
            <w:tcW w:w="567" w:type="dxa"/>
            <w:shd w:val="clear" w:color="auto" w:fill="auto"/>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409"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638"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4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4.4</w:t>
            </w:r>
          </w:p>
        </w:tc>
        <w:tc>
          <w:tcPr>
            <w:tcW w:w="5638"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F28BE" w:rsidRPr="00AC2789" w:rsidTr="002E73AA">
        <w:tc>
          <w:tcPr>
            <w:tcW w:w="567"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4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5638" w:type="dxa"/>
            <w:shd w:val="clear" w:color="auto" w:fill="auto"/>
          </w:tcPr>
          <w:p w:rsidR="00DF28BE" w:rsidRPr="00AC2789" w:rsidRDefault="00DF28BE" w:rsidP="002E73AA">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F28BE" w:rsidRPr="00AC2789" w:rsidRDefault="00DF28BE" w:rsidP="00DF28BE">
      <w:pPr>
        <w:jc w:val="center"/>
        <w:rPr>
          <w:rFonts w:ascii="Times New Roman" w:hAnsi="Times New Roman" w:cs="Times New Roman"/>
          <w:sz w:val="28"/>
          <w:szCs w:val="28"/>
        </w:rPr>
      </w:pPr>
    </w:p>
    <w:p w:rsidR="00DF28BE" w:rsidRPr="00AC2789" w:rsidRDefault="00DF28BE" w:rsidP="00DF28BE">
      <w:pPr>
        <w:jc w:val="center"/>
        <w:rPr>
          <w:rFonts w:ascii="Times New Roman" w:hAnsi="Times New Roman" w:cs="Times New Roman"/>
          <w:sz w:val="28"/>
          <w:szCs w:val="28"/>
        </w:rPr>
      </w:pPr>
      <w:r w:rsidRPr="00AC2789">
        <w:rPr>
          <w:rFonts w:ascii="Times New Roman" w:hAnsi="Times New Roman" w:cs="Times New Roman"/>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F28BE" w:rsidRPr="00AC2789" w:rsidTr="002E73AA">
        <w:trPr>
          <w:tblHeader/>
          <w:jc w:val="center"/>
        </w:trPr>
        <w:tc>
          <w:tcPr>
            <w:tcW w:w="567" w:type="dxa"/>
            <w:shd w:val="clear" w:color="auto" w:fill="auto"/>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8808"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r>
      <w:tr w:rsidR="00DF28BE" w:rsidRPr="00AC2789" w:rsidTr="002E73AA">
        <w:trPr>
          <w:jc w:val="center"/>
        </w:trPr>
        <w:tc>
          <w:tcPr>
            <w:tcW w:w="567" w:type="dxa"/>
            <w:shd w:val="clear" w:color="auto" w:fill="auto"/>
            <w:vAlign w:val="center"/>
          </w:tcPr>
          <w:p w:rsidR="00DF28BE" w:rsidRPr="00AC2789" w:rsidRDefault="00DF28BE" w:rsidP="002E73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8808" w:type="dxa"/>
            <w:shd w:val="clear" w:color="auto" w:fill="auto"/>
            <w:vAlign w:val="center"/>
          </w:tcPr>
          <w:p w:rsidR="00DF28BE" w:rsidRPr="00AC2789" w:rsidRDefault="00DF28BE" w:rsidP="002E73AA">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автостоянок, парковок, гаражей</w:t>
            </w:r>
          </w:p>
        </w:tc>
      </w:tr>
      <w:tr w:rsidR="00D822C2" w:rsidRPr="00AC2789" w:rsidTr="00D822C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C2" w:rsidRPr="00AC2789" w:rsidRDefault="00D822C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8808" w:type="dxa"/>
            <w:tcBorders>
              <w:top w:val="single" w:sz="4" w:space="0" w:color="auto"/>
              <w:left w:val="single" w:sz="4" w:space="0" w:color="auto"/>
              <w:bottom w:val="single" w:sz="4" w:space="0" w:color="auto"/>
              <w:right w:val="single" w:sz="4" w:space="0" w:color="auto"/>
            </w:tcBorders>
            <w:shd w:val="clear" w:color="auto" w:fill="auto"/>
            <w:vAlign w:val="center"/>
          </w:tcPr>
          <w:p w:rsidR="00D822C2" w:rsidRPr="00AC2789" w:rsidRDefault="00D822C2">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Для размещения железных и автомобильных технологических дорог необщего пользования </w:t>
            </w:r>
          </w:p>
        </w:tc>
      </w:tr>
    </w:tbl>
    <w:p w:rsidR="00DF28BE" w:rsidRPr="00AC2789" w:rsidRDefault="00DF28BE" w:rsidP="00DF28BE">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sz w:val="24"/>
          <w:szCs w:val="24"/>
          <w:lang w:eastAsia="ru-RU"/>
        </w:rPr>
      </w:pPr>
    </w:p>
    <w:p w:rsidR="00DF28BE" w:rsidRPr="00AC2789" w:rsidRDefault="00DF28BE" w:rsidP="00DF28BE">
      <w:pPr>
        <w:spacing w:after="0" w:line="360" w:lineRule="auto"/>
        <w:rPr>
          <w:rFonts w:ascii="Times New Roman" w:eastAsia="Times New Roman" w:hAnsi="Times New Roman" w:cs="Times New Roman"/>
          <w:sz w:val="24"/>
          <w:szCs w:val="24"/>
          <w:lang w:eastAsia="ru-RU"/>
        </w:rPr>
      </w:pPr>
    </w:p>
    <w:p w:rsidR="00DF28BE" w:rsidRPr="00AC2789" w:rsidRDefault="00DF28BE" w:rsidP="00DF28BE">
      <w:pPr>
        <w:numPr>
          <w:ilvl w:val="0"/>
          <w:numId w:val="41"/>
        </w:numPr>
        <w:spacing w:after="0" w:line="360" w:lineRule="auto"/>
        <w:rPr>
          <w:rFonts w:ascii="Times New Roman" w:eastAsia="Times New Roman" w:hAnsi="Times New Roman" w:cs="Times New Roman"/>
          <w:sz w:val="24"/>
          <w:szCs w:val="24"/>
          <w:lang w:eastAsia="ru-RU"/>
        </w:rPr>
        <w:sectPr w:rsidR="00DF28BE" w:rsidRPr="00AC2789" w:rsidSect="00490868">
          <w:headerReference w:type="default" r:id="rId64"/>
          <w:pgSz w:w="11906" w:h="16838" w:code="9"/>
          <w:pgMar w:top="851" w:right="1418" w:bottom="851" w:left="1134" w:header="709" w:footer="709" w:gutter="0"/>
          <w:cols w:space="708"/>
          <w:docGrid w:linePitch="360"/>
        </w:sectPr>
      </w:pPr>
    </w:p>
    <w:p w:rsidR="00487E6A" w:rsidRDefault="00487E6A" w:rsidP="00487E6A">
      <w:pPr>
        <w:jc w:val="cente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F28BE" w:rsidRPr="00AC2789" w:rsidTr="002E73AA">
        <w:trPr>
          <w:trHeight w:val="1156"/>
          <w:tblHeader/>
        </w:trPr>
        <w:tc>
          <w:tcPr>
            <w:tcW w:w="534" w:type="dxa"/>
            <w:vMerge w:val="restart"/>
            <w:shd w:val="clear" w:color="auto" w:fill="auto"/>
          </w:tcPr>
          <w:p w:rsidR="00DF28BE" w:rsidRPr="00AC2789" w:rsidRDefault="00DF28BE" w:rsidP="002E73AA">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6" w:type="dxa"/>
            <w:vMerge w:val="restart"/>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0" w:type="dxa"/>
            <w:gridSpan w:val="2"/>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F28BE" w:rsidRPr="00AC2789" w:rsidTr="002E73AA">
        <w:trPr>
          <w:trHeight w:val="301"/>
          <w:tblHeader/>
        </w:trPr>
        <w:tc>
          <w:tcPr>
            <w:tcW w:w="534" w:type="dxa"/>
            <w:vMerge/>
            <w:shd w:val="clear" w:color="auto" w:fill="auto"/>
          </w:tcPr>
          <w:p w:rsidR="00DF28BE" w:rsidRPr="00AC2789" w:rsidRDefault="00DF28BE" w:rsidP="002E73AA">
            <w:pPr>
              <w:spacing w:after="0" w:line="240" w:lineRule="auto"/>
              <w:rPr>
                <w:rFonts w:ascii="Times New Roman" w:eastAsia="Times New Roman" w:hAnsi="Times New Roman" w:cs="Times New Roman"/>
                <w:sz w:val="20"/>
                <w:szCs w:val="20"/>
                <w:lang w:eastAsia="ru-RU"/>
              </w:rPr>
            </w:pPr>
          </w:p>
        </w:tc>
        <w:tc>
          <w:tcPr>
            <w:tcW w:w="2976" w:type="dxa"/>
            <w:vMerge/>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1" w:type="dxa"/>
            <w:vMerge/>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p>
        </w:tc>
      </w:tr>
      <w:tr w:rsidR="00DF28BE" w:rsidRPr="00AC2789" w:rsidTr="002E73AA">
        <w:trPr>
          <w:trHeight w:val="301"/>
        </w:trPr>
        <w:tc>
          <w:tcPr>
            <w:tcW w:w="15417" w:type="dxa"/>
            <w:gridSpan w:val="8"/>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6.2.1</w:t>
            </w:r>
          </w:p>
        </w:tc>
        <w:tc>
          <w:tcPr>
            <w:tcW w:w="1559"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w:t>
            </w:r>
          </w:p>
        </w:tc>
        <w:tc>
          <w:tcPr>
            <w:tcW w:w="1559"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6.3.1</w:t>
            </w:r>
          </w:p>
        </w:tc>
        <w:tc>
          <w:tcPr>
            <w:tcW w:w="1559"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6.4</w:t>
            </w:r>
          </w:p>
        </w:tc>
        <w:tc>
          <w:tcPr>
            <w:tcW w:w="1559"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6.5</w:t>
            </w:r>
          </w:p>
        </w:tc>
        <w:tc>
          <w:tcPr>
            <w:tcW w:w="1559"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6.6</w:t>
            </w:r>
          </w:p>
        </w:tc>
        <w:tc>
          <w:tcPr>
            <w:tcW w:w="1559"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6.11</w:t>
            </w:r>
          </w:p>
        </w:tc>
        <w:tc>
          <w:tcPr>
            <w:tcW w:w="1559"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tcPr>
          <w:p w:rsidR="00DF28BE" w:rsidRPr="00AC2789" w:rsidRDefault="00DF28BE" w:rsidP="002E73AA">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1.15</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3.9</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4.1</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7.2</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lastRenderedPageBreak/>
              <w:t>15</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7.1</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DF28BE" w:rsidRPr="00AC2789" w:rsidTr="002E73AA">
        <w:tc>
          <w:tcPr>
            <w:tcW w:w="15417" w:type="dxa"/>
            <w:gridSpan w:val="8"/>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6.7</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DF28BE" w:rsidRPr="00AC2789" w:rsidTr="002E73AA">
        <w:tc>
          <w:tcPr>
            <w:tcW w:w="534"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F28BE" w:rsidRPr="00AC2789" w:rsidRDefault="00DF28BE" w:rsidP="002E73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F28BE" w:rsidRPr="00AC2789" w:rsidRDefault="00DF28BE" w:rsidP="002E73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59"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1"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F28BE" w:rsidRPr="00AC2789" w:rsidRDefault="00DF28BE" w:rsidP="002E73AA">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bl>
    <w:p w:rsidR="00DF28BE" w:rsidRPr="00AC2789" w:rsidRDefault="00DF28BE" w:rsidP="00DF28BE">
      <w:pPr>
        <w:spacing w:after="0" w:line="240" w:lineRule="auto"/>
        <w:ind w:left="709"/>
        <w:jc w:val="both"/>
        <w:rPr>
          <w:rFonts w:ascii="Times New Roman" w:eastAsia="Times New Roman" w:hAnsi="Times New Roman" w:cs="Times New Roman"/>
          <w:sz w:val="24"/>
          <w:szCs w:val="24"/>
          <w:lang w:eastAsia="ru-RU"/>
        </w:rPr>
        <w:sectPr w:rsidR="00DF28BE" w:rsidRPr="00AC2789" w:rsidSect="00A8164A">
          <w:headerReference w:type="default" r:id="rId65"/>
          <w:pgSz w:w="16838" w:h="11906" w:orient="landscape" w:code="9"/>
          <w:pgMar w:top="1418" w:right="851" w:bottom="1134" w:left="851" w:header="709" w:footer="709" w:gutter="0"/>
          <w:cols w:space="708"/>
          <w:docGrid w:linePitch="360"/>
        </w:sectPr>
      </w:pPr>
    </w:p>
    <w:p w:rsidR="008F46AE" w:rsidRPr="00AC2789" w:rsidRDefault="008F46AE" w:rsidP="00DF28BE">
      <w:pPr>
        <w:keepNext/>
        <w:spacing w:before="240" w:after="60" w:line="240" w:lineRule="auto"/>
        <w:ind w:firstLine="708"/>
        <w:jc w:val="both"/>
        <w:outlineLvl w:val="0"/>
        <w:rPr>
          <w:rFonts w:ascii="Times New Roman" w:eastAsia="Times New Roman" w:hAnsi="Times New Roman" w:cs="Times New Roman"/>
          <w:sz w:val="28"/>
          <w:szCs w:val="28"/>
          <w:lang/>
        </w:rPr>
      </w:pPr>
      <w:bookmarkStart w:id="177" w:name="_Toc105496735"/>
      <w:r w:rsidRPr="00AC2789">
        <w:rPr>
          <w:rFonts w:ascii="Times New Roman" w:eastAsia="Times New Roman" w:hAnsi="Times New Roman" w:cs="Times New Roman"/>
          <w:sz w:val="28"/>
          <w:szCs w:val="28"/>
          <w:u w:val="single"/>
          <w:lang/>
        </w:rPr>
        <w:lastRenderedPageBreak/>
        <w:t>Статья 1</w:t>
      </w:r>
      <w:r w:rsidR="00EC2091" w:rsidRPr="00AC2789">
        <w:rPr>
          <w:rFonts w:ascii="Times New Roman" w:eastAsia="Times New Roman" w:hAnsi="Times New Roman" w:cs="Times New Roman"/>
          <w:sz w:val="28"/>
          <w:szCs w:val="28"/>
          <w:u w:val="single"/>
          <w:lang/>
        </w:rPr>
        <w:t>2</w:t>
      </w:r>
      <w:r w:rsidRPr="00AC2789">
        <w:rPr>
          <w:rFonts w:ascii="Times New Roman" w:eastAsia="Times New Roman" w:hAnsi="Times New Roman" w:cs="Times New Roman"/>
          <w:sz w:val="28"/>
          <w:szCs w:val="28"/>
          <w:u w:val="single"/>
          <w:lang/>
        </w:rPr>
        <w:t>.1</w:t>
      </w:r>
      <w:bookmarkEnd w:id="176"/>
      <w:r w:rsidR="00A8164A">
        <w:rPr>
          <w:rFonts w:ascii="Times New Roman" w:eastAsia="Times New Roman" w:hAnsi="Times New Roman" w:cs="Times New Roman"/>
          <w:sz w:val="28"/>
          <w:szCs w:val="28"/>
          <w:u w:val="single"/>
          <w:lang/>
        </w:rPr>
        <w:t>2</w:t>
      </w:r>
      <w:r w:rsidR="008E507E" w:rsidRPr="00AC2789">
        <w:rPr>
          <w:rFonts w:ascii="Times New Roman" w:eastAsia="Times New Roman" w:hAnsi="Times New Roman" w:cs="Times New Roman"/>
          <w:sz w:val="28"/>
          <w:szCs w:val="28"/>
          <w:lang/>
        </w:rPr>
        <w:t xml:space="preserve"> Зона для размещения объектов инженерной инфраструктуры</w:t>
      </w:r>
      <w:r w:rsidR="008E507E" w:rsidRPr="00AC2789">
        <w:rPr>
          <w:rFonts w:ascii="Times New Roman" w:eastAsia="Times New Roman" w:hAnsi="Times New Roman" w:cs="Times New Roman"/>
          <w:sz w:val="28"/>
          <w:szCs w:val="28"/>
          <w:lang/>
        </w:rPr>
        <w:t xml:space="preserve"> (</w:t>
      </w:r>
      <w:r w:rsidR="008E507E" w:rsidRPr="00AC2789">
        <w:rPr>
          <w:rFonts w:ascii="Times New Roman" w:eastAsia="Times New Roman" w:hAnsi="Times New Roman" w:cs="Times New Roman"/>
          <w:sz w:val="28"/>
          <w:szCs w:val="28"/>
          <w:lang/>
        </w:rPr>
        <w:t>ИЗ</w:t>
      </w:r>
      <w:r w:rsidR="008E507E" w:rsidRPr="00AC2789">
        <w:rPr>
          <w:rFonts w:ascii="Times New Roman" w:eastAsia="Times New Roman" w:hAnsi="Times New Roman" w:cs="Times New Roman"/>
          <w:sz w:val="28"/>
          <w:szCs w:val="28"/>
          <w:lang/>
        </w:rPr>
        <w:t>)</w:t>
      </w:r>
      <w:bookmarkEnd w:id="177"/>
    </w:p>
    <w:p w:rsidR="00EC2091" w:rsidRPr="00AC2789"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5B1994" w:rsidRPr="00AC2789" w:rsidTr="005B1994">
        <w:trPr>
          <w:tblHeader/>
        </w:trPr>
        <w:tc>
          <w:tcPr>
            <w:tcW w:w="602" w:type="dxa"/>
            <w:shd w:val="clear" w:color="auto" w:fill="auto"/>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692"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248"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5B1994" w:rsidRPr="00AC2789" w:rsidTr="005B1994">
        <w:tc>
          <w:tcPr>
            <w:tcW w:w="602"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692"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6.7</w:t>
            </w:r>
          </w:p>
        </w:tc>
        <w:tc>
          <w:tcPr>
            <w:tcW w:w="6248" w:type="dxa"/>
            <w:shd w:val="clear" w:color="auto" w:fill="auto"/>
          </w:tcPr>
          <w:p w:rsidR="00EC2091" w:rsidRPr="00AC2789"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C2091" w:rsidRPr="00AC2789"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AC2789">
                <w:rPr>
                  <w:rFonts w:ascii="Times New Roman" w:eastAsia="Times New Roman" w:hAnsi="Times New Roman" w:cs="Times New Roman"/>
                  <w:sz w:val="20"/>
                  <w:szCs w:val="20"/>
                  <w:lang w:eastAsia="ru-RU"/>
                </w:rPr>
                <w:t>кодом 3.1</w:t>
              </w:r>
            </w:hyperlink>
          </w:p>
        </w:tc>
      </w:tr>
      <w:tr w:rsidR="005B1994" w:rsidRPr="00AC2789" w:rsidTr="005B1994">
        <w:tc>
          <w:tcPr>
            <w:tcW w:w="602"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692"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Связь</w:t>
            </w:r>
          </w:p>
        </w:tc>
        <w:tc>
          <w:tcPr>
            <w:tcW w:w="1488"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6.8</w:t>
            </w:r>
          </w:p>
        </w:tc>
        <w:tc>
          <w:tcPr>
            <w:tcW w:w="6248" w:type="dxa"/>
            <w:shd w:val="clear" w:color="auto" w:fill="auto"/>
          </w:tcPr>
          <w:p w:rsidR="00EC2091" w:rsidRPr="00AC2789"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AC2789">
                <w:rPr>
                  <w:rFonts w:ascii="Times New Roman" w:eastAsia="Times New Roman" w:hAnsi="Times New Roman" w:cs="Times New Roman"/>
                  <w:sz w:val="20"/>
                  <w:szCs w:val="20"/>
                  <w:lang w:eastAsia="ru-RU"/>
                </w:rPr>
                <w:t>кодом 3.1</w:t>
              </w:r>
            </w:hyperlink>
          </w:p>
        </w:tc>
      </w:tr>
      <w:tr w:rsidR="005B1994" w:rsidRPr="00AC2789" w:rsidTr="005B1994">
        <w:tc>
          <w:tcPr>
            <w:tcW w:w="602"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692"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6248" w:type="dxa"/>
            <w:shd w:val="clear" w:color="auto" w:fill="auto"/>
          </w:tcPr>
          <w:p w:rsidR="00EC2091" w:rsidRPr="00AC2789"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5B1994" w:rsidRPr="00AC2789" w:rsidTr="005B1994">
        <w:tc>
          <w:tcPr>
            <w:tcW w:w="602"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1692"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6248" w:type="dxa"/>
            <w:shd w:val="clear" w:color="auto" w:fill="auto"/>
          </w:tcPr>
          <w:p w:rsidR="00EC2091" w:rsidRPr="00AC2789"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EC2091" w:rsidRPr="00AC2789" w:rsidRDefault="00EC2091"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EC2091" w:rsidRPr="00AC2789"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5B1994" w:rsidRPr="00AC2789" w:rsidTr="005B1994">
        <w:trPr>
          <w:tblHeader/>
        </w:trPr>
        <w:tc>
          <w:tcPr>
            <w:tcW w:w="567" w:type="dxa"/>
            <w:shd w:val="clear" w:color="auto" w:fill="auto"/>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701"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244"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5B1994" w:rsidRPr="00AC2789" w:rsidTr="005B1994">
        <w:tc>
          <w:tcPr>
            <w:tcW w:w="567"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701"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6244" w:type="dxa"/>
            <w:shd w:val="clear" w:color="auto" w:fill="auto"/>
          </w:tcPr>
          <w:p w:rsidR="00EC2091" w:rsidRPr="00AC2789"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B1994" w:rsidRPr="00AC2789" w:rsidTr="005B1994">
        <w:tc>
          <w:tcPr>
            <w:tcW w:w="567"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701"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6244" w:type="dxa"/>
            <w:shd w:val="clear" w:color="auto" w:fill="auto"/>
          </w:tcPr>
          <w:p w:rsidR="00EC2091" w:rsidRPr="00AC2789"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487E6A" w:rsidRDefault="00487E6A" w:rsidP="00EC2091">
      <w:pPr>
        <w:spacing w:after="0" w:line="312" w:lineRule="auto"/>
        <w:ind w:left="720"/>
        <w:contextualSpacing/>
        <w:jc w:val="center"/>
        <w:rPr>
          <w:rFonts w:ascii="Times New Roman" w:eastAsia="Calibri" w:hAnsi="Times New Roman" w:cs="Times New Roman"/>
          <w:sz w:val="28"/>
          <w:szCs w:val="28"/>
        </w:rPr>
      </w:pPr>
    </w:p>
    <w:p w:rsidR="00EC2091" w:rsidRPr="00AC2789" w:rsidRDefault="00EC2091" w:rsidP="00EC2091">
      <w:pPr>
        <w:spacing w:after="0" w:line="312" w:lineRule="auto"/>
        <w:ind w:left="720"/>
        <w:contextualSpacing/>
        <w:jc w:val="center"/>
        <w:rPr>
          <w:rFonts w:ascii="Times New Roman" w:eastAsia="Calibri" w:hAnsi="Times New Roman" w:cs="Times New Roman"/>
          <w:sz w:val="28"/>
          <w:szCs w:val="28"/>
        </w:rPr>
      </w:pPr>
      <w:r w:rsidRPr="00AC2789">
        <w:rPr>
          <w:rFonts w:ascii="Times New Roman" w:eastAsia="Calibri" w:hAnsi="Times New Roman" w:cs="Times New Roman"/>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C2091" w:rsidRPr="00AC2789" w:rsidTr="00EC2091">
        <w:trPr>
          <w:tblHeader/>
          <w:jc w:val="center"/>
        </w:trPr>
        <w:tc>
          <w:tcPr>
            <w:tcW w:w="567" w:type="dxa"/>
            <w:shd w:val="clear" w:color="auto" w:fill="auto"/>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8808"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r>
      <w:tr w:rsidR="00EC2091" w:rsidRPr="00AC2789" w:rsidTr="00EC2091">
        <w:trPr>
          <w:trHeight w:val="279"/>
          <w:jc w:val="center"/>
        </w:trPr>
        <w:tc>
          <w:tcPr>
            <w:tcW w:w="567" w:type="dxa"/>
            <w:shd w:val="clear" w:color="auto" w:fill="auto"/>
            <w:vAlign w:val="center"/>
          </w:tcPr>
          <w:p w:rsidR="00EC2091" w:rsidRPr="00AC2789"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8808" w:type="dxa"/>
            <w:shd w:val="clear" w:color="auto" w:fill="auto"/>
            <w:vAlign w:val="center"/>
          </w:tcPr>
          <w:p w:rsidR="00EC2091" w:rsidRPr="00AC2789"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автостоянок, парковок, гаражей</w:t>
            </w:r>
          </w:p>
        </w:tc>
      </w:tr>
    </w:tbl>
    <w:p w:rsidR="00EC2091" w:rsidRPr="00AC2789" w:rsidRDefault="00EC2091" w:rsidP="00963FC5">
      <w:pPr>
        <w:numPr>
          <w:ilvl w:val="0"/>
          <w:numId w:val="41"/>
        </w:numPr>
        <w:spacing w:after="0" w:line="360" w:lineRule="auto"/>
        <w:rPr>
          <w:rFonts w:ascii="Times New Roman" w:eastAsia="Times New Roman" w:hAnsi="Times New Roman" w:cs="Times New Roman"/>
          <w:sz w:val="24"/>
          <w:szCs w:val="24"/>
          <w:lang w:eastAsia="ru-RU"/>
        </w:rPr>
        <w:sectPr w:rsidR="00EC2091" w:rsidRPr="00AC2789" w:rsidSect="00490868">
          <w:headerReference w:type="default" r:id="rId66"/>
          <w:pgSz w:w="11906" w:h="16838" w:code="9"/>
          <w:pgMar w:top="851" w:right="1418" w:bottom="851" w:left="1134" w:header="709" w:footer="709" w:gutter="0"/>
          <w:cols w:space="708"/>
          <w:docGrid w:linePitch="360"/>
        </w:sectPr>
      </w:pPr>
    </w:p>
    <w:p w:rsidR="00EC2091" w:rsidRPr="00AC2789" w:rsidRDefault="00EC2091" w:rsidP="00EC2091">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C2091" w:rsidRPr="00AC2789" w:rsidRDefault="00EC2091" w:rsidP="00EC209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EC2091" w:rsidRPr="00AC2789" w:rsidTr="00CF18BB">
        <w:trPr>
          <w:trHeight w:val="1156"/>
        </w:trPr>
        <w:tc>
          <w:tcPr>
            <w:tcW w:w="528" w:type="dxa"/>
            <w:vMerge w:val="restart"/>
            <w:shd w:val="clear" w:color="auto" w:fill="auto"/>
          </w:tcPr>
          <w:p w:rsidR="00EC2091" w:rsidRPr="00AC2789" w:rsidRDefault="00EC2091" w:rsidP="00EC2091">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68" w:type="dxa"/>
            <w:vMerge w:val="restart"/>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8" w:type="dxa"/>
            <w:gridSpan w:val="2"/>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2091" w:rsidRPr="00AC2789" w:rsidTr="00CF18BB">
        <w:trPr>
          <w:trHeight w:val="301"/>
        </w:trPr>
        <w:tc>
          <w:tcPr>
            <w:tcW w:w="528" w:type="dxa"/>
            <w:vMerge/>
            <w:shd w:val="clear" w:color="auto" w:fill="auto"/>
          </w:tcPr>
          <w:p w:rsidR="00EC2091" w:rsidRPr="00AC2789" w:rsidRDefault="00EC2091" w:rsidP="00EC2091">
            <w:pPr>
              <w:spacing w:after="0" w:line="240" w:lineRule="auto"/>
              <w:rPr>
                <w:rFonts w:ascii="Times New Roman" w:eastAsia="Times New Roman" w:hAnsi="Times New Roman" w:cs="Times New Roman"/>
                <w:sz w:val="20"/>
                <w:szCs w:val="20"/>
                <w:lang w:eastAsia="ru-RU"/>
              </w:rPr>
            </w:pPr>
          </w:p>
        </w:tc>
        <w:tc>
          <w:tcPr>
            <w:tcW w:w="2968" w:type="dxa"/>
            <w:vMerge/>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p>
        </w:tc>
        <w:tc>
          <w:tcPr>
            <w:tcW w:w="1564" w:type="dxa"/>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4" w:type="dxa"/>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0" w:type="dxa"/>
            <w:vMerge/>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p>
        </w:tc>
        <w:tc>
          <w:tcPr>
            <w:tcW w:w="1425" w:type="dxa"/>
            <w:gridSpan w:val="2"/>
            <w:vMerge/>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p>
        </w:tc>
        <w:tc>
          <w:tcPr>
            <w:tcW w:w="3259" w:type="dxa"/>
            <w:vMerge/>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p>
        </w:tc>
      </w:tr>
      <w:tr w:rsidR="00EC2091" w:rsidRPr="00AC2789" w:rsidTr="00EC2091">
        <w:trPr>
          <w:trHeight w:val="301"/>
        </w:trPr>
        <w:tc>
          <w:tcPr>
            <w:tcW w:w="15417" w:type="dxa"/>
            <w:gridSpan w:val="9"/>
            <w:shd w:val="clear" w:color="auto" w:fill="auto"/>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5B1994" w:rsidRPr="00AC2789" w:rsidTr="00CF18BB">
        <w:tc>
          <w:tcPr>
            <w:tcW w:w="528"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5B1994" w:rsidRPr="00AC2789" w:rsidRDefault="005B1994" w:rsidP="00EC2091">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5B1994" w:rsidRPr="00AC2789" w:rsidRDefault="005B1994"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6.7</w:t>
            </w:r>
          </w:p>
        </w:tc>
        <w:tc>
          <w:tcPr>
            <w:tcW w:w="1564"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4"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0"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B1994" w:rsidRPr="00AC2789" w:rsidRDefault="00CF18BB"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w:t>
            </w:r>
            <w:r w:rsidR="005B1994" w:rsidRPr="00AC2789">
              <w:rPr>
                <w:rFonts w:ascii="Times New Roman" w:eastAsia="Times New Roman" w:hAnsi="Times New Roman" w:cs="Times New Roman"/>
                <w:sz w:val="20"/>
                <w:szCs w:val="20"/>
                <w:lang w:eastAsia="ru-RU"/>
              </w:rPr>
              <w:t xml:space="preserve"> метров</w:t>
            </w:r>
          </w:p>
        </w:tc>
        <w:tc>
          <w:tcPr>
            <w:tcW w:w="3259"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5B1994" w:rsidRPr="00AC2789" w:rsidTr="00CF18BB">
        <w:tc>
          <w:tcPr>
            <w:tcW w:w="528"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5B1994" w:rsidRPr="00AC2789" w:rsidRDefault="005B1994" w:rsidP="00EC2091">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Связь</w:t>
            </w:r>
          </w:p>
        </w:tc>
        <w:tc>
          <w:tcPr>
            <w:tcW w:w="709" w:type="dxa"/>
            <w:shd w:val="clear" w:color="auto" w:fill="auto"/>
            <w:vAlign w:val="center"/>
          </w:tcPr>
          <w:p w:rsidR="005B1994" w:rsidRPr="00AC2789" w:rsidRDefault="005B1994"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6.8</w:t>
            </w:r>
          </w:p>
        </w:tc>
        <w:tc>
          <w:tcPr>
            <w:tcW w:w="1564"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4"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0"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B1994" w:rsidRPr="00AC2789" w:rsidRDefault="00CF18BB"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w:t>
            </w:r>
            <w:r w:rsidR="005B1994" w:rsidRPr="00AC2789">
              <w:rPr>
                <w:rFonts w:ascii="Times New Roman" w:eastAsia="Times New Roman" w:hAnsi="Times New Roman" w:cs="Times New Roman"/>
                <w:sz w:val="20"/>
                <w:szCs w:val="20"/>
                <w:lang w:eastAsia="ru-RU"/>
              </w:rPr>
              <w:t xml:space="preserve"> метров</w:t>
            </w:r>
          </w:p>
        </w:tc>
        <w:tc>
          <w:tcPr>
            <w:tcW w:w="3259"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5B1994" w:rsidRPr="00AC2789" w:rsidTr="00CF18BB">
        <w:tc>
          <w:tcPr>
            <w:tcW w:w="528" w:type="dxa"/>
            <w:shd w:val="clear" w:color="auto" w:fill="auto"/>
            <w:vAlign w:val="center"/>
          </w:tcPr>
          <w:p w:rsidR="005B1994" w:rsidRPr="00AC2789" w:rsidRDefault="005B1994" w:rsidP="00EC2091">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5B1994" w:rsidRPr="00AC2789" w:rsidRDefault="005B1994" w:rsidP="00EC20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B1994" w:rsidRPr="00AC2789" w:rsidRDefault="005B1994"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1564" w:type="dxa"/>
            <w:shd w:val="clear" w:color="auto" w:fill="auto"/>
            <w:vAlign w:val="center"/>
          </w:tcPr>
          <w:p w:rsidR="005B1994" w:rsidRPr="00AC2789" w:rsidRDefault="005B1994" w:rsidP="005B19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4" w:type="dxa"/>
            <w:shd w:val="clear" w:color="auto" w:fill="auto"/>
            <w:vAlign w:val="center"/>
          </w:tcPr>
          <w:p w:rsidR="005B1994" w:rsidRPr="00AC2789" w:rsidRDefault="005B1994" w:rsidP="005B19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5B1994" w:rsidRPr="00AC2789" w:rsidRDefault="005B1994" w:rsidP="005B19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B1994" w:rsidRPr="00AC2789" w:rsidRDefault="005B1994" w:rsidP="005B19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5B1994" w:rsidRPr="00AC2789" w:rsidRDefault="005B1994" w:rsidP="005B19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CF18BB" w:rsidRPr="00AC2789" w:rsidTr="00CF18BB">
        <w:tc>
          <w:tcPr>
            <w:tcW w:w="528" w:type="dxa"/>
            <w:shd w:val="clear" w:color="auto" w:fill="auto"/>
            <w:vAlign w:val="center"/>
          </w:tcPr>
          <w:p w:rsidR="00CF18BB" w:rsidRPr="00AC2789" w:rsidRDefault="00CF18BB" w:rsidP="00EC2091">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CF18BB" w:rsidRPr="00AC2789" w:rsidRDefault="00CF18BB" w:rsidP="00EC20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CF18BB" w:rsidRPr="00AC2789" w:rsidRDefault="00CF18BB"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1564" w:type="dxa"/>
            <w:shd w:val="clear" w:color="auto" w:fill="auto"/>
            <w:vAlign w:val="center"/>
          </w:tcPr>
          <w:p w:rsidR="00CF18BB" w:rsidRPr="00AC2789" w:rsidRDefault="00CF18BB"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4" w:type="dxa"/>
            <w:shd w:val="clear" w:color="auto" w:fill="auto"/>
            <w:vAlign w:val="center"/>
          </w:tcPr>
          <w:p w:rsidR="00CF18BB" w:rsidRPr="00AC2789" w:rsidRDefault="00CF18BB"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0" w:type="dxa"/>
            <w:shd w:val="clear" w:color="auto" w:fill="auto"/>
            <w:vAlign w:val="center"/>
          </w:tcPr>
          <w:p w:rsidR="00CF18BB" w:rsidRPr="00AC2789" w:rsidRDefault="00CF18BB"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CF18BB" w:rsidRPr="00AC2789" w:rsidRDefault="00CF18BB"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CF18BB" w:rsidRPr="00AC2789" w:rsidRDefault="00CF18BB"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EC2091" w:rsidRPr="00AC2789" w:rsidTr="00EC2091">
        <w:tc>
          <w:tcPr>
            <w:tcW w:w="15417" w:type="dxa"/>
            <w:gridSpan w:val="9"/>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EC2091" w:rsidRPr="00AC2789" w:rsidTr="00CF18BB">
        <w:tc>
          <w:tcPr>
            <w:tcW w:w="528" w:type="dxa"/>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EC2091" w:rsidRPr="00AC2789" w:rsidRDefault="00EC2091" w:rsidP="00EC20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EC2091" w:rsidRPr="00AC2789"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4.6</w:t>
            </w:r>
          </w:p>
        </w:tc>
        <w:tc>
          <w:tcPr>
            <w:tcW w:w="1564" w:type="dxa"/>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4" w:type="dxa"/>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EC2091" w:rsidRPr="00AC2789" w:rsidRDefault="00EC2091" w:rsidP="00EC2091">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CF18BB" w:rsidRPr="00AC2789" w:rsidTr="00CF18BB">
        <w:trPr>
          <w:trHeight w:val="413"/>
        </w:trPr>
        <w:tc>
          <w:tcPr>
            <w:tcW w:w="528" w:type="dxa"/>
            <w:shd w:val="clear" w:color="auto" w:fill="auto"/>
            <w:vAlign w:val="center"/>
          </w:tcPr>
          <w:p w:rsidR="00CF18BB" w:rsidRPr="00AC2789" w:rsidRDefault="00CF18BB" w:rsidP="00EC2091">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CF18BB" w:rsidRPr="00AC2789" w:rsidRDefault="00CF18BB" w:rsidP="00EC20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CF18BB" w:rsidRPr="00AC2789" w:rsidRDefault="00CF18BB"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1564" w:type="dxa"/>
            <w:shd w:val="clear" w:color="auto" w:fill="auto"/>
            <w:vAlign w:val="center"/>
          </w:tcPr>
          <w:p w:rsidR="00CF18BB" w:rsidRPr="00AC2789" w:rsidRDefault="00CF18BB" w:rsidP="00CF18BB">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4" w:type="dxa"/>
            <w:shd w:val="clear" w:color="auto" w:fill="auto"/>
            <w:vAlign w:val="center"/>
          </w:tcPr>
          <w:p w:rsidR="00CF18BB" w:rsidRPr="00AC2789" w:rsidRDefault="00CF18BB" w:rsidP="00CF18BB">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CF18BB" w:rsidRPr="00AC2789" w:rsidRDefault="00CF18BB" w:rsidP="00CF18BB">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CF18BB" w:rsidRPr="00AC2789" w:rsidRDefault="00CF18BB" w:rsidP="00CF18BB">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CF18BB" w:rsidRPr="00AC2789" w:rsidRDefault="00CF18BB" w:rsidP="00CF18BB">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bl>
    <w:p w:rsidR="00EC2091" w:rsidRPr="00AC2789" w:rsidRDefault="00EC2091" w:rsidP="00EC2091">
      <w:pPr>
        <w:spacing w:after="0" w:line="240" w:lineRule="auto"/>
        <w:ind w:left="709"/>
        <w:jc w:val="both"/>
        <w:rPr>
          <w:rFonts w:ascii="Times New Roman" w:eastAsia="Times New Roman" w:hAnsi="Times New Roman" w:cs="Times New Roman"/>
          <w:sz w:val="24"/>
          <w:szCs w:val="24"/>
          <w:lang w:eastAsia="ru-RU"/>
        </w:rPr>
      </w:pPr>
    </w:p>
    <w:p w:rsidR="00EC2091" w:rsidRPr="00AC2789" w:rsidRDefault="00EC2091" w:rsidP="00EC2091">
      <w:pPr>
        <w:spacing w:after="0" w:line="240" w:lineRule="auto"/>
        <w:ind w:left="709"/>
        <w:jc w:val="both"/>
        <w:rPr>
          <w:rFonts w:ascii="Times New Roman" w:eastAsia="Times New Roman" w:hAnsi="Times New Roman" w:cs="Times New Roman"/>
          <w:sz w:val="24"/>
          <w:szCs w:val="24"/>
          <w:lang w:eastAsia="ru-RU"/>
        </w:rPr>
      </w:pPr>
    </w:p>
    <w:p w:rsidR="00EC2091" w:rsidRPr="00AC2789" w:rsidRDefault="00EC2091" w:rsidP="00EC2091">
      <w:pPr>
        <w:spacing w:after="0" w:line="240" w:lineRule="auto"/>
        <w:ind w:left="709"/>
        <w:jc w:val="both"/>
        <w:rPr>
          <w:rFonts w:ascii="Times New Roman" w:eastAsia="Times New Roman" w:hAnsi="Times New Roman" w:cs="Times New Roman"/>
          <w:sz w:val="24"/>
          <w:szCs w:val="24"/>
          <w:lang w:eastAsia="ru-RU"/>
        </w:rPr>
        <w:sectPr w:rsidR="00EC2091" w:rsidRPr="00AC2789" w:rsidSect="00A8164A">
          <w:pgSz w:w="16838" w:h="11906" w:orient="landscape" w:code="9"/>
          <w:pgMar w:top="1418" w:right="851" w:bottom="1134" w:left="851" w:header="709" w:footer="709" w:gutter="0"/>
          <w:cols w:space="708"/>
          <w:docGrid w:linePitch="360"/>
        </w:sectPr>
      </w:pPr>
    </w:p>
    <w:p w:rsidR="00CA54BF" w:rsidRPr="00AC2789" w:rsidRDefault="00CA54BF" w:rsidP="00CA54BF">
      <w:pPr>
        <w:keepNext/>
        <w:spacing w:before="240" w:after="60" w:line="240" w:lineRule="auto"/>
        <w:ind w:firstLine="708"/>
        <w:jc w:val="both"/>
        <w:outlineLvl w:val="0"/>
        <w:rPr>
          <w:rFonts w:ascii="Times New Roman" w:eastAsia="Times New Roman" w:hAnsi="Times New Roman" w:cs="Times New Roman"/>
          <w:sz w:val="28"/>
          <w:szCs w:val="28"/>
          <w:lang/>
        </w:rPr>
      </w:pPr>
      <w:bookmarkStart w:id="178" w:name="_Toc483314332"/>
      <w:bookmarkStart w:id="179" w:name="_Toc105496736"/>
      <w:bookmarkStart w:id="180" w:name="_Toc483312849"/>
      <w:bookmarkStart w:id="181" w:name="_Toc483314334"/>
      <w:r w:rsidRPr="00AC2789">
        <w:rPr>
          <w:rFonts w:ascii="Times New Roman" w:eastAsia="Times New Roman" w:hAnsi="Times New Roman" w:cs="Times New Roman"/>
          <w:sz w:val="28"/>
          <w:szCs w:val="28"/>
          <w:u w:val="single"/>
          <w:lang/>
        </w:rPr>
        <w:lastRenderedPageBreak/>
        <w:t>Статья 12.</w:t>
      </w:r>
      <w:r w:rsidR="00DF28BE" w:rsidRPr="00AC2789">
        <w:rPr>
          <w:rFonts w:ascii="Times New Roman" w:eastAsia="Times New Roman" w:hAnsi="Times New Roman" w:cs="Times New Roman"/>
          <w:sz w:val="28"/>
          <w:szCs w:val="28"/>
          <w:u w:val="single"/>
          <w:lang/>
        </w:rPr>
        <w:t>1</w:t>
      </w:r>
      <w:r w:rsidR="00A8164A">
        <w:rPr>
          <w:rFonts w:ascii="Times New Roman" w:eastAsia="Times New Roman" w:hAnsi="Times New Roman" w:cs="Times New Roman"/>
          <w:sz w:val="28"/>
          <w:szCs w:val="28"/>
          <w:u w:val="single"/>
          <w:lang/>
        </w:rPr>
        <w:t>3</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транспортной инфраструктуры (за исключением индивидуального транспорта)</w:t>
      </w:r>
      <w:r w:rsidRPr="00AC2789">
        <w:rPr>
          <w:rFonts w:ascii="Times New Roman" w:eastAsia="Times New Roman" w:hAnsi="Times New Roman" w:cs="Times New Roman"/>
          <w:sz w:val="28"/>
          <w:szCs w:val="28"/>
          <w:lang/>
        </w:rPr>
        <w:t xml:space="preserve"> (Т)</w:t>
      </w:r>
      <w:bookmarkEnd w:id="178"/>
      <w:bookmarkEnd w:id="179"/>
    </w:p>
    <w:p w:rsidR="00CA54BF" w:rsidRPr="00AC2789" w:rsidRDefault="00CA54BF" w:rsidP="00CA54BF">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CA54BF" w:rsidRPr="00AC2789" w:rsidRDefault="00CA54BF" w:rsidP="00CA54BF">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CA54BF" w:rsidRPr="00AC2789" w:rsidTr="00011D03">
        <w:trPr>
          <w:tblHeader/>
        </w:trPr>
        <w:tc>
          <w:tcPr>
            <w:tcW w:w="568" w:type="dxa"/>
            <w:shd w:val="clear" w:color="auto" w:fill="auto"/>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489"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CA54BF" w:rsidRPr="00AC2789" w:rsidTr="00011D03">
        <w:tc>
          <w:tcPr>
            <w:tcW w:w="568"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6489"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C2789">
                <w:rPr>
                  <w:rFonts w:ascii="Times New Roman" w:eastAsia="Times New Roman" w:hAnsi="Times New Roman" w:cs="Times New Roman"/>
                  <w:sz w:val="20"/>
                  <w:szCs w:val="20"/>
                  <w:lang w:eastAsia="ru-RU"/>
                </w:rPr>
                <w:t>коде 2.7.1</w:t>
              </w:r>
            </w:hyperlink>
          </w:p>
        </w:tc>
      </w:tr>
      <w:tr w:rsidR="00CA54BF" w:rsidRPr="00AC2789" w:rsidTr="00011D03">
        <w:tc>
          <w:tcPr>
            <w:tcW w:w="568"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4.9.1</w:t>
            </w:r>
          </w:p>
        </w:tc>
        <w:tc>
          <w:tcPr>
            <w:tcW w:w="6489"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автозаправочных станций (бензиновых, газовых);</w:t>
            </w:r>
          </w:p>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CA54BF" w:rsidRPr="00AC2789" w:rsidTr="00011D03">
        <w:tc>
          <w:tcPr>
            <w:tcW w:w="568"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7.2</w:t>
            </w:r>
          </w:p>
        </w:tc>
        <w:tc>
          <w:tcPr>
            <w:tcW w:w="6489"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CA54BF" w:rsidRPr="00AC2789" w:rsidTr="00011D03">
        <w:tc>
          <w:tcPr>
            <w:tcW w:w="568"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6489"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A54BF" w:rsidRPr="00AC2789" w:rsidTr="00011D03">
        <w:tc>
          <w:tcPr>
            <w:tcW w:w="568"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6489"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A54BF" w:rsidRPr="00AC2789" w:rsidTr="00011D03">
        <w:tc>
          <w:tcPr>
            <w:tcW w:w="568"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6489"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CA54BF" w:rsidRPr="00AC2789" w:rsidTr="00011D03">
        <w:tc>
          <w:tcPr>
            <w:tcW w:w="568"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w:t>
            </w:r>
          </w:p>
        </w:tc>
        <w:tc>
          <w:tcPr>
            <w:tcW w:w="1856"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12.0</w:t>
            </w:r>
          </w:p>
        </w:tc>
        <w:tc>
          <w:tcPr>
            <w:tcW w:w="6489"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487E6A" w:rsidRDefault="00487E6A" w:rsidP="00CA54BF">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CA54BF" w:rsidRPr="00AC2789" w:rsidRDefault="00CA54BF" w:rsidP="00CA54BF">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CA54BF" w:rsidRPr="00AC2789" w:rsidTr="00011D03">
        <w:trPr>
          <w:tblHeader/>
        </w:trPr>
        <w:tc>
          <w:tcPr>
            <w:tcW w:w="503" w:type="dxa"/>
            <w:shd w:val="clear" w:color="auto" w:fill="auto"/>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1944"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51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CA54BF" w:rsidRPr="00AC2789" w:rsidTr="00011D03">
        <w:tc>
          <w:tcPr>
            <w:tcW w:w="503"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1944"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6.7</w:t>
            </w:r>
          </w:p>
        </w:tc>
        <w:tc>
          <w:tcPr>
            <w:tcW w:w="6510"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AC2789">
                <w:rPr>
                  <w:rFonts w:ascii="Times New Roman" w:eastAsia="Times New Roman" w:hAnsi="Times New Roman" w:cs="Times New Roman"/>
                  <w:sz w:val="20"/>
                  <w:szCs w:val="20"/>
                  <w:lang w:eastAsia="ru-RU"/>
                </w:rPr>
                <w:t>кодом 3.1</w:t>
              </w:r>
            </w:hyperlink>
          </w:p>
        </w:tc>
      </w:tr>
      <w:tr w:rsidR="00CA54BF" w:rsidRPr="00AC2789" w:rsidTr="00011D03">
        <w:tc>
          <w:tcPr>
            <w:tcW w:w="503"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1944"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Связь</w:t>
            </w:r>
          </w:p>
        </w:tc>
        <w:tc>
          <w:tcPr>
            <w:tcW w:w="850"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6.8</w:t>
            </w:r>
          </w:p>
        </w:tc>
        <w:tc>
          <w:tcPr>
            <w:tcW w:w="6510"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AC2789">
                <w:rPr>
                  <w:rFonts w:ascii="Times New Roman" w:eastAsia="Times New Roman" w:hAnsi="Times New Roman" w:cs="Times New Roman"/>
                  <w:sz w:val="20"/>
                  <w:szCs w:val="20"/>
                  <w:lang w:eastAsia="ru-RU"/>
                </w:rPr>
                <w:t>кодом 3.1</w:t>
              </w:r>
            </w:hyperlink>
          </w:p>
        </w:tc>
      </w:tr>
      <w:tr w:rsidR="00CA54BF" w:rsidRPr="00AC2789" w:rsidTr="00011D03">
        <w:tc>
          <w:tcPr>
            <w:tcW w:w="503"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944"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6510" w:type="dxa"/>
            <w:shd w:val="clear" w:color="auto" w:fill="auto"/>
          </w:tcPr>
          <w:p w:rsidR="00CA54BF" w:rsidRPr="00AC2789" w:rsidRDefault="00CA54BF" w:rsidP="00011D03">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CA54BF" w:rsidRPr="00AC2789" w:rsidRDefault="00CA54BF" w:rsidP="00CA54BF">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p>
    <w:p w:rsidR="00CA54BF" w:rsidRPr="00487E6A" w:rsidRDefault="00CA54BF" w:rsidP="00CA54B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sz w:val="28"/>
          <w:szCs w:val="28"/>
          <w:lang w:eastAsia="ru-RU"/>
        </w:rPr>
      </w:pPr>
      <w:r w:rsidRPr="00487E6A">
        <w:rPr>
          <w:rFonts w:ascii="Times New Roman" w:eastAsia="Times New Roman" w:hAnsi="Times New Roman" w:cs="Times New Roman"/>
          <w:sz w:val="28"/>
          <w:szCs w:val="28"/>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CA54BF" w:rsidRPr="00AC2789" w:rsidTr="00011D03">
        <w:trPr>
          <w:trHeight w:val="567"/>
          <w:tblHeader/>
        </w:trPr>
        <w:tc>
          <w:tcPr>
            <w:tcW w:w="1243" w:type="dxa"/>
            <w:shd w:val="clear" w:color="auto" w:fill="auto"/>
            <w:vAlign w:val="center"/>
          </w:tcPr>
          <w:p w:rsidR="00CA54BF" w:rsidRPr="00AC2789" w:rsidRDefault="00CA54BF" w:rsidP="00011D03">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 п/п</w:t>
            </w:r>
          </w:p>
        </w:tc>
        <w:tc>
          <w:tcPr>
            <w:tcW w:w="7860" w:type="dxa"/>
            <w:shd w:val="clear" w:color="auto" w:fill="auto"/>
            <w:vAlign w:val="center"/>
          </w:tcPr>
          <w:p w:rsidR="00CA54BF" w:rsidRPr="00AC2789" w:rsidRDefault="00CA54BF" w:rsidP="00011D03">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Наименование вида разрешенного использования земельного участка</w:t>
            </w:r>
          </w:p>
        </w:tc>
      </w:tr>
      <w:tr w:rsidR="00CA54BF" w:rsidRPr="00AC2789" w:rsidTr="00011D03">
        <w:trPr>
          <w:trHeight w:val="279"/>
        </w:trPr>
        <w:tc>
          <w:tcPr>
            <w:tcW w:w="1243" w:type="dxa"/>
            <w:shd w:val="clear" w:color="auto" w:fill="auto"/>
            <w:vAlign w:val="center"/>
          </w:tcPr>
          <w:p w:rsidR="00CA54BF" w:rsidRPr="00AC2789" w:rsidRDefault="00CA54BF" w:rsidP="00011D03">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7860" w:type="dxa"/>
            <w:shd w:val="clear" w:color="auto" w:fill="auto"/>
            <w:vAlign w:val="center"/>
          </w:tcPr>
          <w:p w:rsidR="00CA54BF" w:rsidRPr="00AC2789" w:rsidRDefault="00CA54BF" w:rsidP="00011D03">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Благоустройство и озеленение</w:t>
            </w:r>
          </w:p>
        </w:tc>
      </w:tr>
    </w:tbl>
    <w:p w:rsidR="00CA54BF" w:rsidRPr="00AC2789" w:rsidRDefault="00CA54BF" w:rsidP="00CA54BF">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sectPr w:rsidR="00CA54BF" w:rsidRPr="00AC2789" w:rsidSect="00490868">
          <w:headerReference w:type="default" r:id="rId67"/>
          <w:pgSz w:w="11906" w:h="16838" w:code="9"/>
          <w:pgMar w:top="851" w:right="1418" w:bottom="851" w:left="1134" w:header="709" w:footer="709" w:gutter="0"/>
          <w:cols w:space="708"/>
          <w:docGrid w:linePitch="360"/>
        </w:sectPr>
      </w:pPr>
    </w:p>
    <w:p w:rsidR="00CA54BF" w:rsidRPr="00AC2789" w:rsidRDefault="00CA54BF" w:rsidP="00CA54BF">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A54BF" w:rsidRPr="00AC2789" w:rsidRDefault="00CA54BF" w:rsidP="00CA54B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CA54BF" w:rsidRPr="00AC2789" w:rsidTr="00011D03">
        <w:trPr>
          <w:trHeight w:val="1156"/>
        </w:trPr>
        <w:tc>
          <w:tcPr>
            <w:tcW w:w="529" w:type="dxa"/>
            <w:vMerge w:val="restart"/>
            <w:shd w:val="clear" w:color="auto" w:fill="auto"/>
          </w:tcPr>
          <w:p w:rsidR="00CA54BF" w:rsidRPr="00AC2789" w:rsidRDefault="00CA54BF" w:rsidP="00011D03">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69" w:type="dxa"/>
            <w:vMerge w:val="restart"/>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66" w:type="dxa"/>
            <w:gridSpan w:val="3"/>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A54BF" w:rsidRPr="00AC2789" w:rsidTr="00011D03">
        <w:trPr>
          <w:trHeight w:val="301"/>
        </w:trPr>
        <w:tc>
          <w:tcPr>
            <w:tcW w:w="529" w:type="dxa"/>
            <w:vMerge/>
            <w:shd w:val="clear" w:color="auto" w:fill="auto"/>
          </w:tcPr>
          <w:p w:rsidR="00CA54BF" w:rsidRPr="00AC2789" w:rsidRDefault="00CA54BF" w:rsidP="00011D03">
            <w:pPr>
              <w:spacing w:after="0" w:line="240" w:lineRule="auto"/>
              <w:rPr>
                <w:rFonts w:ascii="Times New Roman" w:eastAsia="Times New Roman" w:hAnsi="Times New Roman" w:cs="Times New Roman"/>
                <w:sz w:val="20"/>
                <w:szCs w:val="20"/>
                <w:lang w:eastAsia="ru-RU"/>
              </w:rPr>
            </w:pPr>
          </w:p>
        </w:tc>
        <w:tc>
          <w:tcPr>
            <w:tcW w:w="2969" w:type="dxa"/>
            <w:vMerge/>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p>
        </w:tc>
        <w:tc>
          <w:tcPr>
            <w:tcW w:w="1564"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2" w:type="dxa"/>
            <w:gridSpan w:val="2"/>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0" w:type="dxa"/>
            <w:vMerge/>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p>
        </w:tc>
        <w:tc>
          <w:tcPr>
            <w:tcW w:w="1425" w:type="dxa"/>
            <w:gridSpan w:val="2"/>
            <w:vMerge/>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p>
        </w:tc>
      </w:tr>
      <w:tr w:rsidR="00CA54BF" w:rsidRPr="00AC2789" w:rsidTr="00011D03">
        <w:trPr>
          <w:trHeight w:val="301"/>
        </w:trPr>
        <w:tc>
          <w:tcPr>
            <w:tcW w:w="15418" w:type="dxa"/>
            <w:gridSpan w:val="10"/>
            <w:shd w:val="clear" w:color="auto" w:fill="auto"/>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w:t>
            </w:r>
          </w:p>
        </w:tc>
        <w:tc>
          <w:tcPr>
            <w:tcW w:w="1564"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4.9.1</w:t>
            </w:r>
          </w:p>
        </w:tc>
        <w:tc>
          <w:tcPr>
            <w:tcW w:w="1564"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CA54BF" w:rsidRPr="00AC2789" w:rsidTr="00011D03">
        <w:trPr>
          <w:trHeight w:val="288"/>
        </w:trPr>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7.2</w:t>
            </w:r>
          </w:p>
        </w:tc>
        <w:tc>
          <w:tcPr>
            <w:tcW w:w="1564"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CA54BF" w:rsidRPr="00AC2789" w:rsidTr="00011D03">
        <w:trPr>
          <w:trHeight w:val="301"/>
        </w:trPr>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7.5</w:t>
            </w:r>
          </w:p>
        </w:tc>
        <w:tc>
          <w:tcPr>
            <w:tcW w:w="1564"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6.9</w:t>
            </w:r>
          </w:p>
        </w:tc>
        <w:tc>
          <w:tcPr>
            <w:tcW w:w="1564"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1564"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CA54BF" w:rsidRPr="00AC2789" w:rsidRDefault="00CA54BF" w:rsidP="00011D0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CA54BF" w:rsidRPr="00AC2789" w:rsidTr="00011D03">
        <w:tc>
          <w:tcPr>
            <w:tcW w:w="15418" w:type="dxa"/>
            <w:gridSpan w:val="10"/>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6.7</w:t>
            </w:r>
          </w:p>
        </w:tc>
        <w:tc>
          <w:tcPr>
            <w:tcW w:w="1564"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691"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Связь</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6.8</w:t>
            </w:r>
          </w:p>
        </w:tc>
        <w:tc>
          <w:tcPr>
            <w:tcW w:w="1564"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691"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CA54BF" w:rsidRPr="00AC2789" w:rsidTr="00011D03">
        <w:tc>
          <w:tcPr>
            <w:tcW w:w="529"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CA54BF" w:rsidRPr="00AC2789" w:rsidRDefault="00CA54BF" w:rsidP="00011D03">
            <w:pPr>
              <w:widowControl w:val="0"/>
              <w:autoSpaceDE w:val="0"/>
              <w:autoSpaceDN w:val="0"/>
              <w:adjustRightInd w:val="0"/>
              <w:spacing w:after="0"/>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CA54BF" w:rsidRPr="00AC2789" w:rsidRDefault="00CA54BF" w:rsidP="00011D0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4.7</w:t>
            </w:r>
          </w:p>
        </w:tc>
        <w:tc>
          <w:tcPr>
            <w:tcW w:w="1564"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CA54BF" w:rsidRPr="00AC2789" w:rsidRDefault="00CA54BF" w:rsidP="00011D03">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bl>
    <w:p w:rsidR="00CA54BF" w:rsidRPr="00AC2789" w:rsidRDefault="00CA54BF" w:rsidP="00CA54BF">
      <w:pPr>
        <w:spacing w:after="0" w:line="240" w:lineRule="auto"/>
        <w:ind w:left="709"/>
        <w:jc w:val="both"/>
        <w:rPr>
          <w:rFonts w:ascii="Times New Roman" w:eastAsia="Times New Roman" w:hAnsi="Times New Roman" w:cs="Times New Roman"/>
          <w:sz w:val="24"/>
          <w:szCs w:val="24"/>
          <w:lang w:eastAsia="ru-RU"/>
        </w:rPr>
      </w:pPr>
    </w:p>
    <w:p w:rsidR="00CA54BF" w:rsidRPr="00AC2789" w:rsidRDefault="00CA54BF" w:rsidP="00CA54BF">
      <w:pPr>
        <w:spacing w:after="0" w:line="240" w:lineRule="auto"/>
        <w:ind w:left="709"/>
        <w:jc w:val="both"/>
        <w:rPr>
          <w:rFonts w:ascii="Times New Roman" w:eastAsia="Times New Roman" w:hAnsi="Times New Roman" w:cs="Times New Roman"/>
          <w:sz w:val="24"/>
          <w:szCs w:val="24"/>
          <w:lang w:eastAsia="ru-RU"/>
        </w:rPr>
      </w:pPr>
    </w:p>
    <w:p w:rsidR="00CA54BF" w:rsidRPr="00AC2789" w:rsidRDefault="00CA54BF" w:rsidP="00CA54BF">
      <w:pPr>
        <w:spacing w:after="0" w:line="240" w:lineRule="auto"/>
        <w:ind w:left="709"/>
        <w:jc w:val="both"/>
        <w:rPr>
          <w:rFonts w:ascii="Times New Roman" w:eastAsia="Times New Roman" w:hAnsi="Times New Roman" w:cs="Times New Roman"/>
          <w:sz w:val="24"/>
          <w:szCs w:val="24"/>
          <w:lang w:eastAsia="ru-RU"/>
        </w:rPr>
        <w:sectPr w:rsidR="00CA54BF"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after="0" w:line="240" w:lineRule="auto"/>
        <w:ind w:firstLine="708"/>
        <w:jc w:val="both"/>
        <w:outlineLvl w:val="0"/>
        <w:rPr>
          <w:rFonts w:ascii="Times New Roman" w:eastAsia="Times New Roman" w:hAnsi="Times New Roman" w:cs="Times New Roman"/>
          <w:sz w:val="28"/>
          <w:szCs w:val="28"/>
          <w:lang/>
        </w:rPr>
      </w:pPr>
      <w:bookmarkStart w:id="182" w:name="_Toc491087009"/>
      <w:bookmarkStart w:id="183" w:name="_Toc508693107"/>
      <w:bookmarkStart w:id="184" w:name="_Toc533412559"/>
      <w:bookmarkStart w:id="185" w:name="_Toc533413444"/>
      <w:bookmarkStart w:id="186" w:name="_Toc105496737"/>
      <w:bookmarkEnd w:id="180"/>
      <w:bookmarkEnd w:id="181"/>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1</w:t>
      </w:r>
      <w:r w:rsidR="00A8164A">
        <w:rPr>
          <w:rFonts w:ascii="Times New Roman" w:eastAsia="Times New Roman" w:hAnsi="Times New Roman" w:cs="Times New Roman"/>
          <w:sz w:val="28"/>
          <w:szCs w:val="28"/>
          <w:u w:val="single"/>
          <w:lang/>
        </w:rPr>
        <w:t>4</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сельскохозяйственных угодий</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СХ 1</w:t>
      </w:r>
      <w:r w:rsidRPr="00AC2789">
        <w:rPr>
          <w:rFonts w:ascii="Times New Roman" w:eastAsia="Times New Roman" w:hAnsi="Times New Roman" w:cs="Times New Roman"/>
          <w:sz w:val="28"/>
          <w:szCs w:val="28"/>
          <w:lang/>
        </w:rPr>
        <w:t>)</w:t>
      </w:r>
      <w:bookmarkEnd w:id="182"/>
      <w:bookmarkEnd w:id="183"/>
      <w:bookmarkEnd w:id="184"/>
      <w:bookmarkEnd w:id="185"/>
      <w:bookmarkEnd w:id="186"/>
    </w:p>
    <w:p w:rsidR="003368B0" w:rsidRPr="00AC2789" w:rsidRDefault="003368B0" w:rsidP="003368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851"/>
        <w:gridCol w:w="5547"/>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41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54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Сельскохозяйственное использование</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1.0</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1.2</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Овощеводство</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1.4</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Садоводство</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1.5</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Пчеловодство</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0"/>
                <w:lang w:eastAsia="ru-RU"/>
              </w:rPr>
              <w:t>1.12</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Научное обеспечение сельского хозяйства</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1.14</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1.16</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Питомники</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1.17</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огородничества</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13.1</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11.</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садоводства</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13.2</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w:t>
            </w:r>
            <w:r w:rsidRPr="00AC2789">
              <w:rPr>
                <w:rFonts w:ascii="Times New Roman" w:eastAsia="Times New Roman" w:hAnsi="Times New Roman" w:cs="Times New Roman"/>
                <w:sz w:val="20"/>
                <w:szCs w:val="20"/>
                <w:lang w:eastAsia="ru-RU"/>
              </w:rPr>
              <w:lastRenderedPageBreak/>
              <w:t>хозяйственных строений и сооружений</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12.</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дачного хозяйства</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13.3</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3368B0" w:rsidRPr="00AC2789" w:rsidTr="00240EE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3.1</w:t>
            </w:r>
          </w:p>
        </w:tc>
        <w:tc>
          <w:tcPr>
            <w:tcW w:w="5547" w:type="dxa"/>
            <w:tcBorders>
              <w:top w:val="single" w:sz="4" w:space="0" w:color="auto"/>
              <w:left w:val="single" w:sz="4" w:space="0" w:color="auto"/>
              <w:bottom w:val="single" w:sz="4" w:space="0" w:color="auto"/>
              <w:right w:val="single" w:sz="4" w:space="0" w:color="auto"/>
            </w:tcBorders>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8"/>
          <w:szCs w:val="24"/>
          <w:lang w:eastAsia="ru-RU"/>
        </w:rPr>
      </w:pPr>
    </w:p>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851"/>
        <w:gridCol w:w="5547"/>
      </w:tblGrid>
      <w:tr w:rsidR="003368B0" w:rsidRPr="00AC2789" w:rsidTr="00240EE6">
        <w:trPr>
          <w:tblHead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41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554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1.15</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368B0" w:rsidRPr="00AC2789" w:rsidTr="00240EE6">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410"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85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6.9</w:t>
            </w:r>
          </w:p>
        </w:tc>
        <w:tc>
          <w:tcPr>
            <w:tcW w:w="5547"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spacing w:after="0" w:line="312" w:lineRule="auto"/>
        <w:ind w:left="720"/>
        <w:contextualSpacing/>
        <w:jc w:val="center"/>
        <w:rPr>
          <w:rFonts w:ascii="Times New Roman" w:eastAsia="Calibri" w:hAnsi="Times New Roman" w:cs="Times New Roman"/>
          <w:sz w:val="28"/>
          <w:szCs w:val="28"/>
        </w:rPr>
      </w:pPr>
      <w:r w:rsidRPr="00AC2789">
        <w:rPr>
          <w:rFonts w:ascii="Times New Roman" w:eastAsia="Calibri" w:hAnsi="Times New Roman" w:cs="Times New Roman"/>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3368B0" w:rsidRPr="00AC2789" w:rsidTr="00240EE6">
        <w:trPr>
          <w:tblHeader/>
          <w:jc w:val="cent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8808"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r>
      <w:tr w:rsidR="003368B0" w:rsidRPr="00AC2789" w:rsidTr="00240EE6">
        <w:trPr>
          <w:jc w:val="center"/>
        </w:trPr>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8808"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автостоянок, парковок, гаражей</w:t>
            </w:r>
          </w:p>
        </w:tc>
      </w:tr>
    </w:tbl>
    <w:p w:rsidR="003368B0" w:rsidRPr="00AC2789" w:rsidRDefault="003368B0" w:rsidP="003368B0">
      <w:pPr>
        <w:numPr>
          <w:ilvl w:val="0"/>
          <w:numId w:val="41"/>
        </w:numPr>
        <w:spacing w:after="0" w:line="360" w:lineRule="auto"/>
        <w:rPr>
          <w:rFonts w:ascii="Times New Roman" w:eastAsia="Times New Roman" w:hAnsi="Times New Roman" w:cs="Times New Roman"/>
          <w:szCs w:val="24"/>
          <w:lang w:eastAsia="ru-RU"/>
        </w:rPr>
        <w:sectPr w:rsidR="003368B0" w:rsidRPr="00AC2789" w:rsidSect="00490868">
          <w:headerReference w:type="default" r:id="rId68"/>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3368B0" w:rsidRPr="00AC2789" w:rsidTr="00240EE6">
        <w:trPr>
          <w:trHeight w:val="1156"/>
        </w:trPr>
        <w:tc>
          <w:tcPr>
            <w:tcW w:w="531"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2"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72"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rPr>
        <w:tc>
          <w:tcPr>
            <w:tcW w:w="531"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2972"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709"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2"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54"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417" w:type="dxa"/>
            <w:gridSpan w:val="8"/>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1.0</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615F26"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r w:rsidR="003368B0" w:rsidRPr="00AC2789">
              <w:rPr>
                <w:rFonts w:ascii="Times New Roman" w:eastAsia="Times New Roman" w:hAnsi="Times New Roman" w:cs="Times New Roman"/>
                <w:sz w:val="20"/>
                <w:szCs w:val="20"/>
                <w:lang w:eastAsia="ru-RU"/>
              </w:rPr>
              <w:t>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1.2</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615F26"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r w:rsidR="003368B0" w:rsidRPr="00AC2789">
              <w:rPr>
                <w:rFonts w:ascii="Times New Roman" w:eastAsia="Times New Roman" w:hAnsi="Times New Roman" w:cs="Times New Roman"/>
                <w:sz w:val="20"/>
                <w:szCs w:val="20"/>
                <w:lang w:eastAsia="ru-RU"/>
              </w:rPr>
              <w:t>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1.4</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1.5</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0"/>
                <w:lang w:eastAsia="ru-RU"/>
              </w:rPr>
              <w:t>1.12</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1.14</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1.16</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40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1.17</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Ведение огородничества</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hAnsi="Times New Roman" w:cs="Times New Roman"/>
                <w:sz w:val="20"/>
                <w:szCs w:val="20"/>
              </w:rPr>
              <w:t>13.1</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2000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3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hAnsi="Times New Roman" w:cs="Times New Roman"/>
                <w:sz w:val="20"/>
                <w:szCs w:val="20"/>
              </w:rPr>
              <w:t>40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13.2</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13.3</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3368B0" w:rsidRPr="00AC2789" w:rsidTr="00240EE6">
        <w:tc>
          <w:tcPr>
            <w:tcW w:w="15417" w:type="dxa"/>
            <w:gridSpan w:val="8"/>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1.15</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31"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6.9</w:t>
            </w:r>
          </w:p>
        </w:tc>
        <w:tc>
          <w:tcPr>
            <w:tcW w:w="1569"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3368B0" w:rsidRPr="00AC2789"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87" w:name="_Toc533413445"/>
      <w:bookmarkStart w:id="188" w:name="_Toc105496738"/>
      <w:r w:rsidRPr="00AC2789">
        <w:rPr>
          <w:rFonts w:ascii="Times New Roman" w:eastAsia="Times New Roman" w:hAnsi="Times New Roman" w:cs="Times New Roman"/>
          <w:sz w:val="28"/>
          <w:szCs w:val="28"/>
          <w:u w:val="single"/>
          <w:lang/>
        </w:rPr>
        <w:lastRenderedPageBreak/>
        <w:t>Статья 12.</w:t>
      </w:r>
      <w:r w:rsidRPr="00AC2789">
        <w:rPr>
          <w:rFonts w:ascii="Times New Roman" w:eastAsia="Times New Roman" w:hAnsi="Times New Roman" w:cs="Times New Roman"/>
          <w:sz w:val="28"/>
          <w:szCs w:val="28"/>
          <w:u w:val="single"/>
          <w:lang/>
        </w:rPr>
        <w:t>1</w:t>
      </w:r>
      <w:r w:rsidR="00A8164A">
        <w:rPr>
          <w:rFonts w:ascii="Times New Roman" w:eastAsia="Times New Roman" w:hAnsi="Times New Roman" w:cs="Times New Roman"/>
          <w:sz w:val="28"/>
          <w:szCs w:val="28"/>
          <w:u w:val="single"/>
          <w:lang/>
        </w:rPr>
        <w:t>5</w:t>
      </w:r>
      <w:r w:rsidRPr="00AC2789">
        <w:rPr>
          <w:rFonts w:ascii="Times New Roman" w:eastAsia="Times New Roman" w:hAnsi="Times New Roman" w:cs="Times New Roman"/>
          <w:sz w:val="28"/>
          <w:szCs w:val="28"/>
          <w:lang/>
        </w:rPr>
        <w:t xml:space="preserve"> </w:t>
      </w:r>
      <w:r w:rsidR="00191165" w:rsidRPr="00AC2789">
        <w:rPr>
          <w:rFonts w:ascii="Times New Roman" w:eastAsia="Times New Roman" w:hAnsi="Times New Roman" w:cs="Times New Roman"/>
          <w:sz w:val="28"/>
          <w:szCs w:val="28"/>
          <w:lang/>
        </w:rPr>
        <w:t>Зона</w:t>
      </w:r>
      <w:r w:rsidRPr="00AC2789">
        <w:rPr>
          <w:rFonts w:ascii="Times New Roman" w:eastAsia="Times New Roman" w:hAnsi="Times New Roman" w:cs="Times New Roman"/>
          <w:sz w:val="28"/>
          <w:szCs w:val="28"/>
          <w:lang/>
        </w:rPr>
        <w:t xml:space="preserve"> для размещения объектов сельскохозяйственного использования</w:t>
      </w:r>
      <w:r w:rsidRPr="00AC2789">
        <w:rPr>
          <w:rFonts w:ascii="Times New Roman" w:eastAsia="Times New Roman" w:hAnsi="Times New Roman" w:cs="Times New Roman"/>
          <w:sz w:val="28"/>
          <w:szCs w:val="28"/>
          <w:lang/>
        </w:rPr>
        <w:t xml:space="preserve"> (</w:t>
      </w:r>
      <w:r w:rsidRPr="00AC2789">
        <w:rPr>
          <w:rFonts w:ascii="Times New Roman" w:eastAsia="Times New Roman" w:hAnsi="Times New Roman" w:cs="Times New Roman"/>
          <w:sz w:val="28"/>
          <w:szCs w:val="28"/>
          <w:lang/>
        </w:rPr>
        <w:t>СХ 2</w:t>
      </w:r>
      <w:r w:rsidRPr="00AC2789">
        <w:rPr>
          <w:rFonts w:ascii="Times New Roman" w:eastAsia="Times New Roman" w:hAnsi="Times New Roman" w:cs="Times New Roman"/>
          <w:sz w:val="28"/>
          <w:szCs w:val="28"/>
          <w:lang/>
        </w:rPr>
        <w:t>)</w:t>
      </w:r>
      <w:bookmarkEnd w:id="187"/>
      <w:bookmarkEnd w:id="188"/>
    </w:p>
    <w:p w:rsidR="003368B0" w:rsidRPr="00AC2789" w:rsidRDefault="003368B0" w:rsidP="003368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2204"/>
        <w:gridCol w:w="641"/>
        <w:gridCol w:w="6301"/>
      </w:tblGrid>
      <w:tr w:rsidR="003368B0" w:rsidRPr="00AC2789" w:rsidTr="00240EE6">
        <w:trPr>
          <w:tblHeader/>
        </w:trPr>
        <w:tc>
          <w:tcPr>
            <w:tcW w:w="601"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204"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3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6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204"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1.7</w:t>
            </w:r>
          </w:p>
        </w:tc>
        <w:tc>
          <w:tcPr>
            <w:tcW w:w="630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3368B0" w:rsidRPr="00AC2789" w:rsidTr="00240EE6">
        <w:tc>
          <w:tcPr>
            <w:tcW w:w="6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204"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1.13</w:t>
            </w:r>
          </w:p>
        </w:tc>
        <w:tc>
          <w:tcPr>
            <w:tcW w:w="630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3368B0" w:rsidRPr="00AC2789" w:rsidTr="00240EE6">
        <w:tc>
          <w:tcPr>
            <w:tcW w:w="6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2204"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1.14</w:t>
            </w:r>
          </w:p>
        </w:tc>
        <w:tc>
          <w:tcPr>
            <w:tcW w:w="630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3368B0" w:rsidRPr="00AC2789" w:rsidTr="00240EE6">
        <w:tc>
          <w:tcPr>
            <w:tcW w:w="6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2204"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1.15</w:t>
            </w:r>
          </w:p>
        </w:tc>
        <w:tc>
          <w:tcPr>
            <w:tcW w:w="630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368B0" w:rsidRPr="00AC2789" w:rsidTr="00240EE6">
        <w:tc>
          <w:tcPr>
            <w:tcW w:w="6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2204"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1.18</w:t>
            </w:r>
          </w:p>
        </w:tc>
        <w:tc>
          <w:tcPr>
            <w:tcW w:w="630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368B0" w:rsidRPr="00AC2789" w:rsidTr="00240EE6">
        <w:tc>
          <w:tcPr>
            <w:tcW w:w="6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7.</w:t>
            </w:r>
          </w:p>
        </w:tc>
        <w:tc>
          <w:tcPr>
            <w:tcW w:w="2204"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w:t>
            </w:r>
          </w:p>
        </w:tc>
        <w:tc>
          <w:tcPr>
            <w:tcW w:w="630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3368B0" w:rsidRPr="00AC2789" w:rsidTr="00240EE6">
        <w:tc>
          <w:tcPr>
            <w:tcW w:w="601"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w:t>
            </w:r>
          </w:p>
        </w:tc>
        <w:tc>
          <w:tcPr>
            <w:tcW w:w="2204"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6301"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3368B0" w:rsidRPr="00AC2789" w:rsidRDefault="003368B0" w:rsidP="003368B0">
      <w:pPr>
        <w:widowControl w:val="0"/>
        <w:autoSpaceDE w:val="0"/>
        <w:autoSpaceDN w:val="0"/>
        <w:adjustRightInd w:val="0"/>
        <w:spacing w:after="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widowControl w:val="0"/>
        <w:autoSpaceDE w:val="0"/>
        <w:autoSpaceDN w:val="0"/>
        <w:adjustRightInd w:val="0"/>
        <w:spacing w:after="120" w:line="240" w:lineRule="auto"/>
        <w:ind w:left="720" w:hanging="11"/>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3368B0" w:rsidRPr="00AC2789" w:rsidTr="00240EE6">
        <w:trPr>
          <w:tblHeader/>
        </w:trPr>
        <w:tc>
          <w:tcPr>
            <w:tcW w:w="595"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186"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6250"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r>
      <w:tr w:rsidR="003368B0" w:rsidRPr="00AC2789" w:rsidTr="00240EE6">
        <w:tc>
          <w:tcPr>
            <w:tcW w:w="59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218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13.1</w:t>
            </w:r>
          </w:p>
        </w:tc>
        <w:tc>
          <w:tcPr>
            <w:tcW w:w="6250"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3368B0" w:rsidRPr="00AC2789" w:rsidTr="00240EE6">
        <w:tc>
          <w:tcPr>
            <w:tcW w:w="59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w:t>
            </w:r>
          </w:p>
        </w:tc>
        <w:tc>
          <w:tcPr>
            <w:tcW w:w="218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13.2</w:t>
            </w:r>
          </w:p>
        </w:tc>
        <w:tc>
          <w:tcPr>
            <w:tcW w:w="6250"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w:t>
            </w:r>
            <w:r w:rsidRPr="00AC2789">
              <w:rPr>
                <w:rFonts w:ascii="Times New Roman" w:eastAsia="Times New Roman" w:hAnsi="Times New Roman" w:cs="Times New Roman"/>
                <w:sz w:val="20"/>
                <w:szCs w:val="20"/>
                <w:lang w:eastAsia="ru-RU"/>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3368B0" w:rsidRPr="00AC2789" w:rsidTr="00240EE6">
        <w:tc>
          <w:tcPr>
            <w:tcW w:w="59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lastRenderedPageBreak/>
              <w:t>3.</w:t>
            </w:r>
          </w:p>
        </w:tc>
        <w:tc>
          <w:tcPr>
            <w:tcW w:w="218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13.3</w:t>
            </w:r>
          </w:p>
        </w:tc>
        <w:tc>
          <w:tcPr>
            <w:tcW w:w="6250"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3368B0" w:rsidRPr="00AC2789" w:rsidTr="00240EE6">
        <w:tc>
          <w:tcPr>
            <w:tcW w:w="59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w:t>
            </w:r>
          </w:p>
        </w:tc>
        <w:tc>
          <w:tcPr>
            <w:tcW w:w="218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3.10.2</w:t>
            </w:r>
          </w:p>
        </w:tc>
        <w:tc>
          <w:tcPr>
            <w:tcW w:w="6250"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3368B0" w:rsidRPr="00AC2789" w:rsidTr="00240EE6">
        <w:tc>
          <w:tcPr>
            <w:tcW w:w="59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w:t>
            </w:r>
          </w:p>
        </w:tc>
        <w:tc>
          <w:tcPr>
            <w:tcW w:w="218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0"/>
                <w:lang w:eastAsia="ru-RU"/>
              </w:rPr>
              <w:t>7.2</w:t>
            </w:r>
          </w:p>
        </w:tc>
        <w:tc>
          <w:tcPr>
            <w:tcW w:w="6250"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3368B0" w:rsidRPr="00AC2789" w:rsidTr="00240EE6">
        <w:tc>
          <w:tcPr>
            <w:tcW w:w="595"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w:t>
            </w:r>
          </w:p>
        </w:tc>
        <w:tc>
          <w:tcPr>
            <w:tcW w:w="218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0"/>
                <w:lang w:eastAsia="ru-RU"/>
              </w:rPr>
              <w:t>6.9</w:t>
            </w:r>
          </w:p>
        </w:tc>
        <w:tc>
          <w:tcPr>
            <w:tcW w:w="6250" w:type="dxa"/>
            <w:shd w:val="clear" w:color="auto" w:fill="auto"/>
          </w:tcPr>
          <w:p w:rsidR="003368B0" w:rsidRPr="00AC2789" w:rsidRDefault="003368B0" w:rsidP="00240EE6">
            <w:pPr>
              <w:autoSpaceDN w:val="0"/>
              <w:adjustRightInd w:val="0"/>
              <w:spacing w:after="0" w:line="240" w:lineRule="auto"/>
              <w:jc w:val="both"/>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3368B0" w:rsidRPr="00AC2789" w:rsidRDefault="003368B0" w:rsidP="003368B0">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sz w:val="24"/>
          <w:szCs w:val="24"/>
          <w:lang w:eastAsia="ru-RU"/>
        </w:rPr>
      </w:pPr>
    </w:p>
    <w:p w:rsidR="003368B0" w:rsidRPr="00AC2789" w:rsidRDefault="003368B0" w:rsidP="003368B0">
      <w:pPr>
        <w:spacing w:after="0" w:line="312" w:lineRule="auto"/>
        <w:ind w:left="720"/>
        <w:contextualSpacing/>
        <w:jc w:val="center"/>
        <w:rPr>
          <w:rFonts w:ascii="Times New Roman" w:eastAsia="Calibri" w:hAnsi="Times New Roman" w:cs="Times New Roman"/>
          <w:sz w:val="28"/>
          <w:szCs w:val="28"/>
        </w:rPr>
      </w:pPr>
      <w:r w:rsidRPr="00AC2789">
        <w:rPr>
          <w:rFonts w:ascii="Times New Roman" w:eastAsia="Calibri" w:hAnsi="Times New Roman" w:cs="Times New Roman"/>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3368B0" w:rsidRPr="00AC2789" w:rsidTr="00240EE6">
        <w:trPr>
          <w:tblHeader/>
          <w:jc w:val="center"/>
        </w:trPr>
        <w:tc>
          <w:tcPr>
            <w:tcW w:w="567" w:type="dxa"/>
            <w:shd w:val="clear" w:color="auto" w:fill="auto"/>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8808"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r>
      <w:tr w:rsidR="003368B0" w:rsidRPr="00AC2789" w:rsidTr="00240EE6">
        <w:trPr>
          <w:jc w:val="center"/>
        </w:trPr>
        <w:tc>
          <w:tcPr>
            <w:tcW w:w="567" w:type="dxa"/>
            <w:shd w:val="clear" w:color="auto" w:fill="auto"/>
            <w:vAlign w:val="center"/>
          </w:tcPr>
          <w:p w:rsidR="003368B0" w:rsidRPr="00AC2789" w:rsidRDefault="003368B0" w:rsidP="00240EE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w:t>
            </w:r>
          </w:p>
        </w:tc>
        <w:tc>
          <w:tcPr>
            <w:tcW w:w="8808" w:type="dxa"/>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Размещение наземных автостоянок, парковок, гаражей</w:t>
            </w:r>
          </w:p>
        </w:tc>
      </w:tr>
    </w:tbl>
    <w:p w:rsidR="003368B0" w:rsidRPr="00AC2789" w:rsidRDefault="003368B0" w:rsidP="003368B0">
      <w:pPr>
        <w:numPr>
          <w:ilvl w:val="0"/>
          <w:numId w:val="41"/>
        </w:numPr>
        <w:spacing w:after="0" w:line="360" w:lineRule="auto"/>
        <w:rPr>
          <w:rFonts w:ascii="Times New Roman" w:eastAsia="Times New Roman" w:hAnsi="Times New Roman" w:cs="Times New Roman"/>
          <w:szCs w:val="24"/>
          <w:lang w:eastAsia="ru-RU"/>
        </w:rPr>
        <w:sectPr w:rsidR="003368B0" w:rsidRPr="00AC2789" w:rsidSect="00490868">
          <w:headerReference w:type="default" r:id="rId69"/>
          <w:pgSz w:w="11906" w:h="16838" w:code="9"/>
          <w:pgMar w:top="851" w:right="1418" w:bottom="851" w:left="1134" w:header="709" w:footer="709" w:gutter="0"/>
          <w:cols w:space="708"/>
          <w:docGrid w:linePitch="360"/>
        </w:sectPr>
      </w:pPr>
    </w:p>
    <w:p w:rsidR="003368B0" w:rsidRPr="00AC2789" w:rsidRDefault="003368B0" w:rsidP="003368B0">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AC2789">
        <w:rPr>
          <w:rFonts w:ascii="Times New Roman" w:eastAsia="Times New Roman" w:hAnsi="Times New Roman" w:cs="Times New Roman"/>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68B0" w:rsidRPr="00AC2789" w:rsidRDefault="003368B0" w:rsidP="003368B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6"/>
        <w:gridCol w:w="2966"/>
        <w:gridCol w:w="9"/>
        <w:gridCol w:w="700"/>
        <w:gridCol w:w="9"/>
        <w:gridCol w:w="1564"/>
        <w:gridCol w:w="1703"/>
        <w:gridCol w:w="3262"/>
        <w:gridCol w:w="1417"/>
        <w:gridCol w:w="3254"/>
      </w:tblGrid>
      <w:tr w:rsidR="003368B0" w:rsidRPr="00AC2789" w:rsidTr="00240EE6">
        <w:trPr>
          <w:trHeight w:val="1156"/>
        </w:trPr>
        <w:tc>
          <w:tcPr>
            <w:tcW w:w="527" w:type="dxa"/>
            <w:vMerge w:val="restart"/>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 п/п</w:t>
            </w:r>
          </w:p>
        </w:tc>
        <w:tc>
          <w:tcPr>
            <w:tcW w:w="2972" w:type="dxa"/>
            <w:gridSpan w:val="2"/>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Наименование вида разрешенного использования земельного участка</w:t>
            </w:r>
          </w:p>
        </w:tc>
        <w:tc>
          <w:tcPr>
            <w:tcW w:w="709" w:type="dxa"/>
            <w:gridSpan w:val="2"/>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Код вида</w:t>
            </w:r>
          </w:p>
        </w:tc>
        <w:tc>
          <w:tcPr>
            <w:tcW w:w="3276" w:type="dxa"/>
            <w:gridSpan w:val="3"/>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68B0" w:rsidRPr="00AC2789" w:rsidTr="00240EE6">
        <w:trPr>
          <w:trHeight w:val="301"/>
        </w:trPr>
        <w:tc>
          <w:tcPr>
            <w:tcW w:w="527" w:type="dxa"/>
            <w:vMerge/>
            <w:shd w:val="clear" w:color="auto" w:fill="auto"/>
          </w:tcPr>
          <w:p w:rsidR="003368B0" w:rsidRPr="00AC2789" w:rsidRDefault="003368B0" w:rsidP="00240EE6">
            <w:pPr>
              <w:spacing w:after="0" w:line="240" w:lineRule="auto"/>
              <w:rPr>
                <w:rFonts w:ascii="Times New Roman" w:eastAsia="Times New Roman" w:hAnsi="Times New Roman" w:cs="Times New Roman"/>
                <w:sz w:val="20"/>
                <w:szCs w:val="20"/>
                <w:lang w:eastAsia="ru-RU"/>
              </w:rPr>
            </w:pPr>
          </w:p>
        </w:tc>
        <w:tc>
          <w:tcPr>
            <w:tcW w:w="2972" w:type="dxa"/>
            <w:gridSpan w:val="2"/>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709" w:type="dxa"/>
            <w:gridSpan w:val="2"/>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минимальные</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максимальные</w:t>
            </w:r>
          </w:p>
        </w:tc>
        <w:tc>
          <w:tcPr>
            <w:tcW w:w="3262"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1417"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c>
          <w:tcPr>
            <w:tcW w:w="3254" w:type="dxa"/>
            <w:vMerge/>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p>
        </w:tc>
      </w:tr>
      <w:tr w:rsidR="003368B0" w:rsidRPr="00AC2789" w:rsidTr="00240EE6">
        <w:trPr>
          <w:trHeight w:val="301"/>
        </w:trPr>
        <w:tc>
          <w:tcPr>
            <w:tcW w:w="15417" w:type="dxa"/>
            <w:gridSpan w:val="11"/>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Основные виды разрешенного использования</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1</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Животноводство</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1.7</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Рыбоводство</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1.13</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0"/>
                <w:szCs w:val="20"/>
                <w:lang w:eastAsia="ru-RU"/>
              </w:rPr>
              <w:t>400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Научное обеспечение сельского хозяйства</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1.14</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1.15</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Питомники</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1.17</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1.18</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7</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Растениеводство</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1.1</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8</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Коммунальное обслуживание</w:t>
            </w:r>
          </w:p>
        </w:tc>
        <w:tc>
          <w:tcPr>
            <w:tcW w:w="709" w:type="dxa"/>
            <w:gridSpan w:val="2"/>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3.1</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r>
      <w:tr w:rsidR="003368B0" w:rsidRPr="00AC2789" w:rsidTr="00240EE6">
        <w:tc>
          <w:tcPr>
            <w:tcW w:w="15417" w:type="dxa"/>
            <w:gridSpan w:val="11"/>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Условно разрешенные виды использования</w:t>
            </w:r>
          </w:p>
        </w:tc>
      </w:tr>
      <w:tr w:rsidR="003368B0" w:rsidRPr="00AC2789" w:rsidTr="00240EE6">
        <w:tc>
          <w:tcPr>
            <w:tcW w:w="533" w:type="dxa"/>
            <w:gridSpan w:val="2"/>
            <w:shd w:val="clear" w:color="auto" w:fill="auto"/>
            <w:vAlign w:val="center"/>
          </w:tcPr>
          <w:p w:rsidR="003368B0" w:rsidRPr="00AC2789" w:rsidRDefault="003368B0" w:rsidP="00240EE6">
            <w:pPr>
              <w:spacing w:after="0"/>
              <w:jc w:val="center"/>
              <w:rPr>
                <w:rFonts w:ascii="Times New Roman" w:hAnsi="Times New Roman" w:cs="Times New Roman"/>
                <w:color w:val="000000"/>
                <w:sz w:val="20"/>
                <w:szCs w:val="20"/>
              </w:rPr>
            </w:pPr>
            <w:r w:rsidRPr="00AC2789">
              <w:rPr>
                <w:rFonts w:ascii="Times New Roman" w:hAnsi="Times New Roman" w:cs="Times New Roman"/>
                <w:color w:val="000000"/>
                <w:sz w:val="20"/>
                <w:szCs w:val="20"/>
              </w:rPr>
              <w:t>1</w:t>
            </w:r>
          </w:p>
        </w:tc>
        <w:tc>
          <w:tcPr>
            <w:tcW w:w="2975" w:type="dxa"/>
            <w:gridSpan w:val="2"/>
            <w:shd w:val="clear" w:color="auto" w:fill="auto"/>
            <w:vAlign w:val="center"/>
          </w:tcPr>
          <w:p w:rsidR="003368B0" w:rsidRPr="00AC2789" w:rsidRDefault="003368B0" w:rsidP="00240EE6">
            <w:pPr>
              <w:widowControl w:val="0"/>
              <w:autoSpaceDE w:val="0"/>
              <w:autoSpaceDN w:val="0"/>
              <w:adjustRightInd w:val="0"/>
              <w:spacing w:after="0"/>
              <w:rPr>
                <w:rFonts w:ascii="Times New Roman" w:hAnsi="Times New Roman" w:cs="Times New Roman"/>
                <w:sz w:val="20"/>
                <w:szCs w:val="20"/>
              </w:rPr>
            </w:pPr>
            <w:r w:rsidRPr="00AC2789">
              <w:rPr>
                <w:rFonts w:ascii="Times New Roman" w:hAnsi="Times New Roman" w:cs="Times New Roman"/>
                <w:sz w:val="20"/>
                <w:szCs w:val="20"/>
              </w:rPr>
              <w:t>Ведение огородничества</w:t>
            </w:r>
          </w:p>
        </w:tc>
        <w:tc>
          <w:tcPr>
            <w:tcW w:w="709" w:type="dxa"/>
            <w:gridSpan w:val="2"/>
            <w:shd w:val="clear" w:color="auto" w:fill="auto"/>
            <w:vAlign w:val="center"/>
          </w:tcPr>
          <w:p w:rsidR="003368B0" w:rsidRPr="00AC2789" w:rsidRDefault="003368B0" w:rsidP="00240EE6">
            <w:pPr>
              <w:widowControl w:val="0"/>
              <w:autoSpaceDE w:val="0"/>
              <w:autoSpaceDN w:val="0"/>
              <w:adjustRightInd w:val="0"/>
              <w:spacing w:after="0"/>
              <w:jc w:val="center"/>
              <w:rPr>
                <w:rFonts w:ascii="Times New Roman" w:hAnsi="Times New Roman" w:cs="Times New Roman"/>
                <w:sz w:val="20"/>
                <w:szCs w:val="20"/>
              </w:rPr>
            </w:pPr>
            <w:r w:rsidRPr="00AC2789">
              <w:rPr>
                <w:rFonts w:ascii="Times New Roman" w:hAnsi="Times New Roman" w:cs="Times New Roman"/>
                <w:sz w:val="20"/>
                <w:szCs w:val="20"/>
              </w:rPr>
              <w:t>13.1</w:t>
            </w:r>
          </w:p>
        </w:tc>
        <w:tc>
          <w:tcPr>
            <w:tcW w:w="156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100</w:t>
            </w:r>
          </w:p>
        </w:tc>
        <w:tc>
          <w:tcPr>
            <w:tcW w:w="1703"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2000</w:t>
            </w:r>
          </w:p>
        </w:tc>
        <w:tc>
          <w:tcPr>
            <w:tcW w:w="3262"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w:t>
            </w:r>
          </w:p>
        </w:tc>
        <w:tc>
          <w:tcPr>
            <w:tcW w:w="1417"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3 метров</w:t>
            </w:r>
          </w:p>
        </w:tc>
        <w:tc>
          <w:tcPr>
            <w:tcW w:w="3254" w:type="dxa"/>
            <w:shd w:val="clear" w:color="auto" w:fill="auto"/>
            <w:vAlign w:val="center"/>
          </w:tcPr>
          <w:p w:rsidR="003368B0" w:rsidRPr="00AC2789" w:rsidRDefault="003368B0" w:rsidP="00240EE6">
            <w:pPr>
              <w:spacing w:after="0"/>
              <w:jc w:val="center"/>
              <w:rPr>
                <w:rFonts w:ascii="Times New Roman" w:hAnsi="Times New Roman" w:cs="Times New Roman"/>
                <w:sz w:val="20"/>
                <w:szCs w:val="20"/>
              </w:rPr>
            </w:pPr>
            <w:r w:rsidRPr="00AC2789">
              <w:rPr>
                <w:rFonts w:ascii="Times New Roman" w:hAnsi="Times New Roman" w:cs="Times New Roman"/>
                <w:sz w:val="20"/>
                <w:szCs w:val="20"/>
              </w:rPr>
              <w:t>40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2</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садоводства</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13.2</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3</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Ведение дачного хозяйства</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13.3</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2000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4</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Автомобильный транспорт</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7.2</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400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5</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Приюты для животных</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3.10.2</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5000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80</w:t>
            </w:r>
          </w:p>
        </w:tc>
      </w:tr>
      <w:tr w:rsidR="003368B0" w:rsidRPr="00AC2789" w:rsidTr="00240EE6">
        <w:tc>
          <w:tcPr>
            <w:tcW w:w="527"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color w:val="000000"/>
                <w:sz w:val="20"/>
                <w:szCs w:val="20"/>
                <w:lang w:eastAsia="ru-RU"/>
              </w:rPr>
            </w:pPr>
            <w:r w:rsidRPr="00AC2789">
              <w:rPr>
                <w:rFonts w:ascii="Times New Roman" w:eastAsia="Times New Roman" w:hAnsi="Times New Roman" w:cs="Times New Roman"/>
                <w:color w:val="000000"/>
                <w:sz w:val="20"/>
                <w:szCs w:val="20"/>
                <w:lang w:eastAsia="ru-RU"/>
              </w:rPr>
              <w:t>6</w:t>
            </w:r>
          </w:p>
        </w:tc>
        <w:tc>
          <w:tcPr>
            <w:tcW w:w="2972" w:type="dxa"/>
            <w:gridSpan w:val="2"/>
            <w:shd w:val="clear" w:color="auto" w:fill="auto"/>
            <w:vAlign w:val="center"/>
          </w:tcPr>
          <w:p w:rsidR="003368B0" w:rsidRPr="00AC2789" w:rsidRDefault="003368B0" w:rsidP="00240EE6">
            <w:pPr>
              <w:autoSpaceDN w:val="0"/>
              <w:adjustRightInd w:val="0"/>
              <w:spacing w:after="0" w:line="240" w:lineRule="auto"/>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Склады</w:t>
            </w:r>
          </w:p>
        </w:tc>
        <w:tc>
          <w:tcPr>
            <w:tcW w:w="709" w:type="dxa"/>
            <w:gridSpan w:val="2"/>
            <w:shd w:val="clear" w:color="auto" w:fill="auto"/>
            <w:vAlign w:val="center"/>
          </w:tcPr>
          <w:p w:rsidR="003368B0" w:rsidRPr="00AC2789" w:rsidRDefault="003368B0" w:rsidP="00240EE6">
            <w:pPr>
              <w:autoSpaceDN w:val="0"/>
              <w:adjustRightInd w:val="0"/>
              <w:spacing w:after="0" w:line="240" w:lineRule="auto"/>
              <w:jc w:val="center"/>
              <w:rPr>
                <w:rFonts w:ascii="Times New Roman" w:eastAsia="Times New Roman" w:hAnsi="Times New Roman" w:cs="Times New Roman"/>
                <w:sz w:val="20"/>
                <w:szCs w:val="24"/>
                <w:lang w:eastAsia="ru-RU"/>
              </w:rPr>
            </w:pPr>
            <w:r w:rsidRPr="00AC2789">
              <w:rPr>
                <w:rFonts w:ascii="Times New Roman" w:eastAsia="Times New Roman" w:hAnsi="Times New Roman" w:cs="Times New Roman"/>
                <w:sz w:val="20"/>
                <w:szCs w:val="24"/>
                <w:lang w:eastAsia="ru-RU"/>
              </w:rPr>
              <w:t>6.9</w:t>
            </w:r>
          </w:p>
        </w:tc>
        <w:tc>
          <w:tcPr>
            <w:tcW w:w="1573" w:type="dxa"/>
            <w:gridSpan w:val="2"/>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w:t>
            </w:r>
          </w:p>
        </w:tc>
        <w:tc>
          <w:tcPr>
            <w:tcW w:w="1703"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1000</w:t>
            </w:r>
          </w:p>
        </w:tc>
        <w:tc>
          <w:tcPr>
            <w:tcW w:w="3262"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3</w:t>
            </w:r>
          </w:p>
        </w:tc>
        <w:tc>
          <w:tcPr>
            <w:tcW w:w="1417" w:type="dxa"/>
            <w:shd w:val="clear" w:color="auto" w:fill="auto"/>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3368B0" w:rsidRPr="00AC2789" w:rsidRDefault="003368B0" w:rsidP="00240EE6">
            <w:pPr>
              <w:spacing w:after="0" w:line="240" w:lineRule="auto"/>
              <w:jc w:val="center"/>
              <w:rPr>
                <w:rFonts w:ascii="Times New Roman" w:eastAsia="Times New Roman" w:hAnsi="Times New Roman" w:cs="Times New Roman"/>
                <w:sz w:val="20"/>
                <w:szCs w:val="20"/>
                <w:lang w:eastAsia="ru-RU"/>
              </w:rPr>
            </w:pPr>
            <w:r w:rsidRPr="00AC2789">
              <w:rPr>
                <w:rFonts w:ascii="Times New Roman" w:eastAsia="Times New Roman" w:hAnsi="Times New Roman" w:cs="Times New Roman"/>
                <w:sz w:val="20"/>
                <w:szCs w:val="20"/>
                <w:lang w:eastAsia="ru-RU"/>
              </w:rPr>
              <w:t>90</w:t>
            </w:r>
          </w:p>
        </w:tc>
      </w:tr>
    </w:tbl>
    <w:p w:rsidR="003368B0" w:rsidRPr="00AC2789" w:rsidRDefault="003368B0" w:rsidP="003368B0">
      <w:pPr>
        <w:spacing w:after="0" w:line="240" w:lineRule="auto"/>
        <w:ind w:left="709"/>
        <w:jc w:val="both"/>
        <w:rPr>
          <w:rFonts w:ascii="Times New Roman" w:eastAsia="Times New Roman" w:hAnsi="Times New Roman" w:cs="Times New Roman"/>
          <w:sz w:val="24"/>
          <w:szCs w:val="24"/>
          <w:lang w:eastAsia="ru-RU"/>
        </w:rPr>
        <w:sectPr w:rsidR="003368B0" w:rsidRPr="00AC2789" w:rsidSect="00A8164A">
          <w:pgSz w:w="16838" w:h="11906" w:orient="landscape" w:code="9"/>
          <w:pgMar w:top="1418" w:right="851" w:bottom="1134" w:left="851" w:header="709" w:footer="709" w:gutter="0"/>
          <w:cols w:space="708"/>
          <w:docGrid w:linePitch="360"/>
        </w:sectPr>
      </w:pPr>
    </w:p>
    <w:p w:rsidR="00CB1EB2" w:rsidRDefault="003368B0" w:rsidP="003368B0">
      <w:pPr>
        <w:keepNext/>
        <w:spacing w:before="240" w:after="60" w:line="240" w:lineRule="auto"/>
        <w:ind w:firstLine="708"/>
        <w:jc w:val="both"/>
        <w:outlineLvl w:val="0"/>
        <w:rPr>
          <w:rFonts w:ascii="Times New Roman" w:eastAsia="Times New Roman" w:hAnsi="Times New Roman" w:cs="Times New Roman"/>
          <w:sz w:val="28"/>
          <w:szCs w:val="28"/>
          <w:lang/>
        </w:rPr>
      </w:pPr>
      <w:bookmarkStart w:id="189" w:name="_Toc105496739"/>
      <w:r w:rsidRPr="00AC2789">
        <w:rPr>
          <w:rFonts w:ascii="Times New Roman" w:eastAsia="Times New Roman" w:hAnsi="Times New Roman" w:cs="Times New Roman"/>
          <w:sz w:val="28"/>
          <w:szCs w:val="28"/>
          <w:lang/>
        </w:rPr>
        <w:lastRenderedPageBreak/>
        <w:t xml:space="preserve">Статья 13. Ограничения в использовании земельных участков и объектов </w:t>
      </w:r>
      <w:r w:rsidR="00F86EB8" w:rsidRPr="00AC2789">
        <w:rPr>
          <w:rFonts w:ascii="Times New Roman" w:eastAsia="Times New Roman" w:hAnsi="Times New Roman" w:cs="Times New Roman"/>
          <w:sz w:val="28"/>
          <w:szCs w:val="28"/>
          <w:lang/>
        </w:rPr>
        <w:t>капитального строительства в связи с установлением зон с особыми условиями использования</w:t>
      </w:r>
      <w:bookmarkEnd w:id="189"/>
    </w:p>
    <w:p w:rsidR="00487E6A" w:rsidRPr="00487E6A" w:rsidRDefault="00487E6A" w:rsidP="00487E6A">
      <w:pPr>
        <w:spacing w:after="0" w:line="240" w:lineRule="auto"/>
        <w:contextualSpacing/>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4201"/>
        <w:gridCol w:w="3454"/>
      </w:tblGrid>
      <w:tr w:rsidR="00F86EB8" w:rsidRPr="00AC2789" w:rsidTr="00487E6A">
        <w:trPr>
          <w:tblHeader/>
        </w:trPr>
        <w:tc>
          <w:tcPr>
            <w:tcW w:w="1915" w:type="dxa"/>
            <w:shd w:val="clear" w:color="auto" w:fill="auto"/>
          </w:tcPr>
          <w:p w:rsidR="00F86EB8" w:rsidRPr="00AC2789" w:rsidRDefault="00F86EB8" w:rsidP="00F86EB8">
            <w:pPr>
              <w:spacing w:after="0" w:line="240" w:lineRule="auto"/>
              <w:contextualSpacing/>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Cs w:val="24"/>
                <w:lang w:eastAsia="ru-RU"/>
              </w:rPr>
              <w:t>Вид зоны с особыми условиями использования территории</w:t>
            </w:r>
          </w:p>
        </w:tc>
        <w:tc>
          <w:tcPr>
            <w:tcW w:w="4201" w:type="dxa"/>
            <w:shd w:val="clear" w:color="auto" w:fill="auto"/>
            <w:vAlign w:val="center"/>
          </w:tcPr>
          <w:p w:rsidR="00F86EB8" w:rsidRPr="00AC2789" w:rsidRDefault="00F86EB8" w:rsidP="00A322AB">
            <w:pPr>
              <w:spacing w:after="0" w:line="240" w:lineRule="auto"/>
              <w:contextualSpacing/>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4"/>
                <w:szCs w:val="24"/>
                <w:lang w:eastAsia="ru-RU"/>
              </w:rPr>
              <w:t>Ограничения в использовании земельных участков и объектов капитального</w:t>
            </w:r>
          </w:p>
        </w:tc>
        <w:tc>
          <w:tcPr>
            <w:tcW w:w="3454" w:type="dxa"/>
            <w:shd w:val="clear" w:color="auto" w:fill="auto"/>
            <w:vAlign w:val="center"/>
          </w:tcPr>
          <w:p w:rsidR="00F86EB8" w:rsidRPr="00AC2789" w:rsidRDefault="00F86EB8" w:rsidP="00A322AB">
            <w:pPr>
              <w:spacing w:after="0" w:line="240" w:lineRule="auto"/>
              <w:contextualSpacing/>
              <w:jc w:val="center"/>
              <w:rPr>
                <w:rFonts w:ascii="Times New Roman" w:eastAsia="Times New Roman" w:hAnsi="Times New Roman" w:cs="Times New Roman"/>
                <w:sz w:val="24"/>
                <w:szCs w:val="24"/>
                <w:lang w:eastAsia="ru-RU"/>
              </w:rPr>
            </w:pPr>
            <w:r w:rsidRPr="00AC2789">
              <w:rPr>
                <w:rFonts w:ascii="Times New Roman" w:eastAsia="Times New Roman" w:hAnsi="Times New Roman" w:cs="Times New Roman"/>
                <w:sz w:val="24"/>
                <w:szCs w:val="24"/>
                <w:lang w:eastAsia="ru-RU"/>
              </w:rPr>
              <w:t>Основание установления ограничений</w:t>
            </w:r>
          </w:p>
        </w:tc>
      </w:tr>
      <w:tr w:rsidR="00DB68AD" w:rsidRPr="00AC2789" w:rsidTr="00487E6A">
        <w:trPr>
          <w:trHeight w:val="454"/>
        </w:trPr>
        <w:tc>
          <w:tcPr>
            <w:tcW w:w="1915" w:type="dxa"/>
            <w:shd w:val="clear" w:color="auto" w:fill="auto"/>
            <w:vAlign w:val="center"/>
          </w:tcPr>
          <w:p w:rsidR="00DB68AD" w:rsidRPr="00AC2789" w:rsidRDefault="00BE75CA" w:rsidP="004D2DB1">
            <w:pPr>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ВЗ</w:t>
            </w:r>
          </w:p>
        </w:tc>
        <w:tc>
          <w:tcPr>
            <w:tcW w:w="4201" w:type="dxa"/>
            <w:shd w:val="clear" w:color="auto" w:fill="auto"/>
            <w:vAlign w:val="center"/>
          </w:tcPr>
          <w:p w:rsidR="00DB68AD" w:rsidRPr="00AC2789" w:rsidRDefault="00BE75CA" w:rsidP="00BE75CA">
            <w:pPr>
              <w:adjustRightInd w:val="0"/>
              <w:snapToGrid w:val="0"/>
              <w:spacing w:after="0" w:line="240" w:lineRule="auto"/>
              <w:jc w:val="center"/>
              <w:rPr>
                <w:rFonts w:ascii="Times New Roman" w:eastAsia="SimSun" w:hAnsi="Times New Roman"/>
                <w:sz w:val="24"/>
                <w:szCs w:val="24"/>
                <w:lang w:eastAsia="zh-CN"/>
              </w:rPr>
            </w:pPr>
            <w:r w:rsidRPr="00AC2789">
              <w:rPr>
                <w:rFonts w:ascii="Times New Roman" w:eastAsia="Times New Roman" w:hAnsi="Times New Roman"/>
                <w:sz w:val="24"/>
                <w:szCs w:val="24"/>
                <w:lang w:eastAsia="ru-RU"/>
              </w:rPr>
              <w:t>Водоохранная зона</w:t>
            </w:r>
          </w:p>
        </w:tc>
        <w:tc>
          <w:tcPr>
            <w:tcW w:w="3454" w:type="dxa"/>
            <w:shd w:val="clear" w:color="auto" w:fill="auto"/>
            <w:vAlign w:val="center"/>
          </w:tcPr>
          <w:p w:rsidR="00DB68AD" w:rsidRPr="00AC2789" w:rsidRDefault="00DB68AD" w:rsidP="00DB68AD">
            <w:pPr>
              <w:spacing w:after="0" w:line="240" w:lineRule="auto"/>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Водный кодекс РФ</w:t>
            </w:r>
          </w:p>
        </w:tc>
      </w:tr>
      <w:tr w:rsidR="00DB68AD" w:rsidRPr="00AC2789" w:rsidTr="00487E6A">
        <w:trPr>
          <w:trHeight w:val="454"/>
        </w:trPr>
        <w:tc>
          <w:tcPr>
            <w:tcW w:w="1915" w:type="dxa"/>
            <w:shd w:val="clear" w:color="auto" w:fill="auto"/>
            <w:vAlign w:val="center"/>
          </w:tcPr>
          <w:p w:rsidR="00DB68AD" w:rsidRPr="00AC2789" w:rsidRDefault="00BE75CA" w:rsidP="004D2DB1">
            <w:pPr>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ПЗП</w:t>
            </w:r>
          </w:p>
        </w:tc>
        <w:tc>
          <w:tcPr>
            <w:tcW w:w="4201" w:type="dxa"/>
            <w:shd w:val="clear" w:color="auto" w:fill="auto"/>
            <w:vAlign w:val="center"/>
          </w:tcPr>
          <w:p w:rsidR="00DB68AD" w:rsidRPr="00AC2789" w:rsidRDefault="00BE75CA" w:rsidP="00BE75CA">
            <w:pPr>
              <w:adjustRightInd w:val="0"/>
              <w:snapToGrid w:val="0"/>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Прибрежная защитная полоса</w:t>
            </w:r>
          </w:p>
        </w:tc>
        <w:tc>
          <w:tcPr>
            <w:tcW w:w="3454" w:type="dxa"/>
            <w:shd w:val="clear" w:color="auto" w:fill="auto"/>
            <w:vAlign w:val="center"/>
          </w:tcPr>
          <w:p w:rsidR="00DB68AD" w:rsidRPr="00AC2789" w:rsidRDefault="00DB68AD" w:rsidP="00DB68AD">
            <w:pPr>
              <w:spacing w:after="0" w:line="240" w:lineRule="auto"/>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Водный кодекс РФ</w:t>
            </w:r>
          </w:p>
        </w:tc>
      </w:tr>
      <w:tr w:rsidR="00DB68AD" w:rsidRPr="00AC2789" w:rsidTr="00487E6A">
        <w:trPr>
          <w:trHeight w:val="904"/>
        </w:trPr>
        <w:tc>
          <w:tcPr>
            <w:tcW w:w="1915" w:type="dxa"/>
            <w:shd w:val="clear" w:color="auto" w:fill="auto"/>
            <w:vAlign w:val="center"/>
          </w:tcPr>
          <w:p w:rsidR="00DB68AD" w:rsidRPr="00AC2789" w:rsidRDefault="00BE75CA" w:rsidP="004D2DB1">
            <w:pPr>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СЗЗ</w:t>
            </w:r>
          </w:p>
        </w:tc>
        <w:tc>
          <w:tcPr>
            <w:tcW w:w="4201" w:type="dxa"/>
            <w:shd w:val="clear" w:color="auto" w:fill="auto"/>
            <w:vAlign w:val="center"/>
          </w:tcPr>
          <w:p w:rsidR="00DB68AD" w:rsidRPr="00AC2789" w:rsidRDefault="00BE75CA" w:rsidP="00BE75CA">
            <w:pPr>
              <w:adjustRightInd w:val="0"/>
              <w:snapToGrid w:val="0"/>
              <w:spacing w:after="0" w:line="240" w:lineRule="auto"/>
              <w:jc w:val="center"/>
              <w:rPr>
                <w:rFonts w:ascii="Times New Roman" w:eastAsia="SimSun" w:hAnsi="Times New Roman"/>
                <w:sz w:val="24"/>
                <w:szCs w:val="24"/>
                <w:lang w:eastAsia="zh-CN"/>
              </w:rPr>
            </w:pPr>
            <w:r w:rsidRPr="00AC2789">
              <w:rPr>
                <w:rFonts w:ascii="Times New Roman" w:eastAsia="Times New Roman" w:hAnsi="Times New Roman"/>
                <w:sz w:val="24"/>
                <w:szCs w:val="24"/>
                <w:lang w:eastAsia="ru-RU"/>
              </w:rPr>
              <w:t xml:space="preserve">Санитарно-защитная </w:t>
            </w:r>
            <w:r w:rsidR="00487E6A">
              <w:rPr>
                <w:rFonts w:ascii="Times New Roman" w:eastAsia="Times New Roman" w:hAnsi="Times New Roman"/>
                <w:sz w:val="24"/>
                <w:szCs w:val="24"/>
                <w:lang w:eastAsia="ru-RU"/>
              </w:rPr>
              <w:t>зона</w:t>
            </w:r>
          </w:p>
        </w:tc>
        <w:tc>
          <w:tcPr>
            <w:tcW w:w="3454" w:type="dxa"/>
            <w:shd w:val="clear" w:color="auto" w:fill="auto"/>
            <w:vAlign w:val="center"/>
          </w:tcPr>
          <w:p w:rsidR="00DB68AD" w:rsidRPr="00AC2789" w:rsidRDefault="00DB68AD" w:rsidP="00746232">
            <w:pPr>
              <w:spacing w:after="0" w:line="240" w:lineRule="auto"/>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СанПиН 2.2.1/2.1.1.1200-03</w:t>
            </w:r>
          </w:p>
        </w:tc>
      </w:tr>
      <w:tr w:rsidR="00BE75CA" w:rsidRPr="00AC2789" w:rsidTr="00487E6A">
        <w:trPr>
          <w:trHeight w:val="1583"/>
        </w:trPr>
        <w:tc>
          <w:tcPr>
            <w:tcW w:w="1915" w:type="dxa"/>
            <w:shd w:val="clear" w:color="auto" w:fill="auto"/>
            <w:vAlign w:val="center"/>
          </w:tcPr>
          <w:p w:rsidR="00BE75CA" w:rsidRPr="00AC2789" w:rsidRDefault="00BE75CA" w:rsidP="00BE75CA">
            <w:pPr>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ОЗ связи</w:t>
            </w:r>
          </w:p>
        </w:tc>
        <w:tc>
          <w:tcPr>
            <w:tcW w:w="4201" w:type="dxa"/>
            <w:shd w:val="clear" w:color="auto" w:fill="auto"/>
            <w:vAlign w:val="center"/>
          </w:tcPr>
          <w:p w:rsidR="00BE75CA" w:rsidRPr="00AC2789" w:rsidRDefault="00BE75CA" w:rsidP="00487E6A">
            <w:pPr>
              <w:adjustRightInd w:val="0"/>
              <w:snapToGrid w:val="0"/>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Охранная зона линий и сооружений связи</w:t>
            </w:r>
          </w:p>
        </w:tc>
        <w:tc>
          <w:tcPr>
            <w:tcW w:w="3454" w:type="dxa"/>
            <w:shd w:val="clear" w:color="auto" w:fill="auto"/>
            <w:vAlign w:val="center"/>
          </w:tcPr>
          <w:p w:rsidR="00BE75CA" w:rsidRPr="00AC2789" w:rsidRDefault="00487E6A" w:rsidP="00BE75CA">
            <w:pPr>
              <w:spacing w:after="0" w:line="240" w:lineRule="auto"/>
              <w:rPr>
                <w:rFonts w:ascii="Times New Roman" w:eastAsia="Times New Roman" w:hAnsi="Times New Roman"/>
                <w:sz w:val="24"/>
                <w:szCs w:val="24"/>
                <w:lang w:eastAsia="ru-RU"/>
              </w:rPr>
            </w:pPr>
            <w:r w:rsidRPr="00487E6A">
              <w:rPr>
                <w:rFonts w:ascii="Times New Roman" w:eastAsia="Times New Roman" w:hAnsi="Times New Roman"/>
                <w:sz w:val="24"/>
                <w:szCs w:val="24"/>
                <w:lang w:eastAsia="ru-RU"/>
              </w:rPr>
              <w:t>Постановление Правительства РФ от 09.06.1995 N 578 «Об утверждении Правил охраны линий и сооружений связи Российской Федерации».</w:t>
            </w:r>
          </w:p>
        </w:tc>
      </w:tr>
      <w:tr w:rsidR="00BE75CA" w:rsidRPr="00AC2789" w:rsidTr="00487E6A">
        <w:trPr>
          <w:trHeight w:val="33"/>
        </w:trPr>
        <w:tc>
          <w:tcPr>
            <w:tcW w:w="1915" w:type="dxa"/>
            <w:shd w:val="clear" w:color="auto" w:fill="auto"/>
            <w:vAlign w:val="center"/>
          </w:tcPr>
          <w:p w:rsidR="00BE75CA" w:rsidRPr="00AC2789" w:rsidRDefault="00BE75CA" w:rsidP="00BE75CA">
            <w:pPr>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ОЗ ИК</w:t>
            </w:r>
          </w:p>
        </w:tc>
        <w:tc>
          <w:tcPr>
            <w:tcW w:w="4201" w:type="dxa"/>
            <w:shd w:val="clear" w:color="auto" w:fill="auto"/>
            <w:vAlign w:val="center"/>
          </w:tcPr>
          <w:p w:rsidR="00BE75CA" w:rsidRPr="00AC2789" w:rsidRDefault="00BE75CA" w:rsidP="00B3676A">
            <w:pPr>
              <w:adjustRightInd w:val="0"/>
              <w:snapToGrid w:val="0"/>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Охранная зона инженерных коммуникаций</w:t>
            </w:r>
          </w:p>
        </w:tc>
        <w:tc>
          <w:tcPr>
            <w:tcW w:w="3454" w:type="dxa"/>
            <w:shd w:val="clear" w:color="auto" w:fill="auto"/>
            <w:vAlign w:val="center"/>
          </w:tcPr>
          <w:p w:rsidR="00BE75CA" w:rsidRPr="00AC2789" w:rsidRDefault="00BE75CA" w:rsidP="00BE75CA">
            <w:pPr>
              <w:spacing w:after="0" w:line="240" w:lineRule="auto"/>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E75CA" w:rsidRPr="00AC2789" w:rsidTr="00487E6A">
        <w:trPr>
          <w:trHeight w:val="33"/>
        </w:trPr>
        <w:tc>
          <w:tcPr>
            <w:tcW w:w="1915" w:type="dxa"/>
            <w:shd w:val="clear" w:color="auto" w:fill="auto"/>
            <w:vAlign w:val="center"/>
          </w:tcPr>
          <w:p w:rsidR="00BE75CA" w:rsidRPr="00AC2789" w:rsidRDefault="00BE75CA" w:rsidP="00BE75CA">
            <w:pPr>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ОЗ геодезического пункта</w:t>
            </w:r>
          </w:p>
        </w:tc>
        <w:tc>
          <w:tcPr>
            <w:tcW w:w="4201" w:type="dxa"/>
            <w:shd w:val="clear" w:color="auto" w:fill="auto"/>
            <w:vAlign w:val="center"/>
          </w:tcPr>
          <w:p w:rsidR="00BE75CA" w:rsidRPr="00AC2789" w:rsidRDefault="00BE75CA" w:rsidP="00B3676A">
            <w:pPr>
              <w:adjustRightInd w:val="0"/>
              <w:snapToGrid w:val="0"/>
              <w:spacing w:after="0" w:line="240" w:lineRule="auto"/>
              <w:jc w:val="center"/>
              <w:rPr>
                <w:rFonts w:ascii="Times New Roman" w:eastAsia="Times New Roman" w:hAnsi="Times New Roman"/>
                <w:sz w:val="24"/>
                <w:szCs w:val="24"/>
                <w:lang w:eastAsia="ru-RU"/>
              </w:rPr>
            </w:pPr>
            <w:r w:rsidRPr="00AC2789">
              <w:rPr>
                <w:rFonts w:ascii="Times New Roman" w:eastAsia="Times New Roman" w:hAnsi="Times New Roman"/>
                <w:sz w:val="24"/>
                <w:szCs w:val="24"/>
                <w:lang w:eastAsia="ru-RU"/>
              </w:rPr>
              <w:t>Охранная зона пунктов государственной геодезической сети</w:t>
            </w:r>
          </w:p>
        </w:tc>
        <w:tc>
          <w:tcPr>
            <w:tcW w:w="3454" w:type="dxa"/>
            <w:shd w:val="clear" w:color="auto" w:fill="auto"/>
            <w:vAlign w:val="center"/>
          </w:tcPr>
          <w:p w:rsidR="00BE75CA" w:rsidRPr="00AC2789" w:rsidRDefault="00487E6A" w:rsidP="00BE75CA">
            <w:pPr>
              <w:spacing w:after="0" w:line="240" w:lineRule="auto"/>
              <w:rPr>
                <w:rFonts w:ascii="Times New Roman" w:eastAsia="Times New Roman" w:hAnsi="Times New Roman"/>
                <w:sz w:val="24"/>
                <w:szCs w:val="24"/>
                <w:lang w:eastAsia="ru-RU"/>
              </w:rPr>
            </w:pPr>
            <w:r w:rsidRPr="00487E6A">
              <w:rPr>
                <w:rFonts w:ascii="Times New Roman" w:eastAsia="Times New Roman" w:hAnsi="Times New Roman"/>
                <w:sz w:val="24"/>
                <w:szCs w:val="24"/>
                <w:lang w:eastAsia="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bl>
    <w:p w:rsidR="00DB68AD" w:rsidRPr="00AC2789" w:rsidRDefault="00DB68AD"/>
    <w:p w:rsidR="00DB68AD" w:rsidRDefault="00DB68AD"/>
    <w:p w:rsidR="00487E6A" w:rsidRPr="00AC2789" w:rsidRDefault="00487E6A">
      <w:pPr>
        <w:sectPr w:rsidR="00487E6A" w:rsidRPr="00AC2789" w:rsidSect="00490868">
          <w:headerReference w:type="default" r:id="rId70"/>
          <w:pgSz w:w="11906" w:h="16838" w:code="9"/>
          <w:pgMar w:top="851" w:right="1418" w:bottom="851" w:left="1134" w:header="284" w:footer="284" w:gutter="0"/>
          <w:cols w:space="708"/>
          <w:docGrid w:linePitch="360"/>
        </w:sectPr>
      </w:pPr>
    </w:p>
    <w:p w:rsidR="00500566" w:rsidRPr="00AC2789" w:rsidRDefault="00FB7067" w:rsidP="00FB7067">
      <w:pPr>
        <w:keepNext/>
        <w:spacing w:before="240" w:after="60" w:line="240" w:lineRule="auto"/>
        <w:ind w:firstLine="708"/>
        <w:jc w:val="both"/>
        <w:outlineLvl w:val="0"/>
        <w:rPr>
          <w:rFonts w:ascii="Times New Roman" w:eastAsia="Times New Roman" w:hAnsi="Times New Roman" w:cs="Times New Roman"/>
          <w:sz w:val="28"/>
          <w:szCs w:val="28"/>
          <w:lang/>
        </w:rPr>
      </w:pPr>
      <w:bookmarkStart w:id="190" w:name="_Toc260335315"/>
      <w:bookmarkStart w:id="191" w:name="_Toc280760293"/>
      <w:bookmarkStart w:id="192" w:name="_Toc286414513"/>
      <w:bookmarkStart w:id="193" w:name="_Toc303417593"/>
      <w:bookmarkStart w:id="194" w:name="_Toc105496740"/>
      <w:r w:rsidRPr="00AC2789">
        <w:rPr>
          <w:rFonts w:ascii="Times New Roman" w:eastAsia="Times New Roman" w:hAnsi="Times New Roman" w:cs="Times New Roman"/>
          <w:sz w:val="28"/>
          <w:szCs w:val="28"/>
          <w:lang/>
        </w:rPr>
        <w:lastRenderedPageBreak/>
        <w:t>Статья 13.</w:t>
      </w:r>
      <w:r w:rsidR="00487E6A">
        <w:rPr>
          <w:rFonts w:ascii="Times New Roman" w:eastAsia="Times New Roman" w:hAnsi="Times New Roman" w:cs="Times New Roman"/>
          <w:sz w:val="28"/>
          <w:szCs w:val="28"/>
          <w:lang/>
        </w:rPr>
        <w:t>1</w:t>
      </w:r>
      <w:r w:rsidRPr="00AC2789">
        <w:rPr>
          <w:rFonts w:ascii="Times New Roman" w:eastAsia="Times New Roman" w:hAnsi="Times New Roman" w:cs="Times New Roman"/>
          <w:sz w:val="28"/>
          <w:szCs w:val="28"/>
          <w:lang/>
        </w:rPr>
        <w:t xml:space="preserve"> </w:t>
      </w:r>
      <w:r w:rsidR="00500566" w:rsidRPr="00AC2789">
        <w:rPr>
          <w:rFonts w:ascii="Times New Roman" w:eastAsia="Times New Roman" w:hAnsi="Times New Roman" w:cs="Times New Roman"/>
          <w:sz w:val="28"/>
          <w:szCs w:val="28"/>
          <w:lang/>
        </w:rPr>
        <w:t>Ограничения использования земельных участков и объектов недвижимости на территориях береговой линии, водоохранных зон и прибрежно-защитной полос</w:t>
      </w:r>
      <w:bookmarkEnd w:id="190"/>
      <w:bookmarkEnd w:id="191"/>
      <w:r w:rsidR="00500566" w:rsidRPr="00AC2789">
        <w:rPr>
          <w:rFonts w:ascii="Times New Roman" w:eastAsia="Times New Roman" w:hAnsi="Times New Roman" w:cs="Times New Roman"/>
          <w:sz w:val="28"/>
          <w:szCs w:val="28"/>
          <w:lang/>
        </w:rPr>
        <w:t>ы</w:t>
      </w:r>
      <w:bookmarkEnd w:id="192"/>
      <w:bookmarkEnd w:id="193"/>
      <w:bookmarkEnd w:id="194"/>
    </w:p>
    <w:p w:rsidR="00500566" w:rsidRPr="00AC2789" w:rsidRDefault="00500566" w:rsidP="00500566">
      <w:pPr>
        <w:pStyle w:val="affffffffd"/>
        <w:spacing w:line="240" w:lineRule="auto"/>
        <w:ind w:firstLine="567"/>
        <w:rPr>
          <w:sz w:val="28"/>
          <w:szCs w:val="28"/>
        </w:rPr>
      </w:pPr>
    </w:p>
    <w:p w:rsidR="00500566" w:rsidRPr="00AC2789"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AC2789">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AC2789"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AC2789">
        <w:rPr>
          <w:rFonts w:ascii="Times New Roman" w:hAnsi="Times New Roman" w:cs="Times New Roman"/>
          <w:sz w:val="28"/>
          <w:szCs w:val="28"/>
        </w:rPr>
        <w:t>На территории береговой линии 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AC2789"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AC2789">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AC2789"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AC2789">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AC2789"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AC2789">
        <w:rPr>
          <w:rFonts w:ascii="Times New Roman" w:hAnsi="Times New Roman" w:cs="Times New Roman"/>
          <w:sz w:val="28"/>
          <w:szCs w:val="28"/>
        </w:rPr>
        <w:t>Содержание указанного режима определено Водным кодексом Российской Федерации. На территории водоохранных зон запрещается:</w:t>
      </w:r>
    </w:p>
    <w:p w:rsidR="00500566" w:rsidRPr="00AC2789"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AC2789">
        <w:rPr>
          <w:sz w:val="28"/>
        </w:rPr>
        <w:t>использование сточных вод для удобрения почв;</w:t>
      </w:r>
    </w:p>
    <w:p w:rsidR="00500566" w:rsidRPr="00AC2789"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AC2789">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AC2789"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AC2789">
        <w:rPr>
          <w:sz w:val="28"/>
        </w:rPr>
        <w:t>осуществление авиационных мер по борьбе с вредителями и болезнями растений;</w:t>
      </w:r>
    </w:p>
    <w:p w:rsidR="00500566" w:rsidRPr="00AC2789" w:rsidRDefault="00500566" w:rsidP="00963FC5">
      <w:pPr>
        <w:pStyle w:val="afffffffff5"/>
        <w:numPr>
          <w:ilvl w:val="6"/>
          <w:numId w:val="40"/>
        </w:numPr>
        <w:tabs>
          <w:tab w:val="left" w:pos="993"/>
          <w:tab w:val="left" w:pos="1276"/>
        </w:tabs>
        <w:spacing w:after="0" w:line="240" w:lineRule="auto"/>
        <w:ind w:left="0" w:firstLine="567"/>
        <w:rPr>
          <w:sz w:val="28"/>
        </w:rPr>
      </w:pPr>
      <w:r w:rsidRPr="00AC2789">
        <w:rPr>
          <w:sz w:val="28"/>
        </w:rPr>
        <w:t>В границах прибрежных защитных полос, наряду с вышеперечисленными ограничениями, запрещается:</w:t>
      </w:r>
    </w:p>
    <w:p w:rsidR="00500566" w:rsidRPr="00AC2789"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AC2789">
        <w:rPr>
          <w:sz w:val="28"/>
        </w:rPr>
        <w:t>распашка земель;</w:t>
      </w:r>
    </w:p>
    <w:p w:rsidR="00500566" w:rsidRPr="00AC2789"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AC2789">
        <w:rPr>
          <w:sz w:val="28"/>
        </w:rPr>
        <w:t>размещение отвалов размываемых грунтов;</w:t>
      </w:r>
    </w:p>
    <w:p w:rsidR="00500566" w:rsidRPr="00AC2789"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AC2789">
        <w:rPr>
          <w:sz w:val="28"/>
        </w:rPr>
        <w:t>выпас сельскохозяйственных животных и организация для них летних лагерей, ванн;</w:t>
      </w:r>
    </w:p>
    <w:p w:rsidR="00500566" w:rsidRPr="00AC2789"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AC2789">
        <w:rPr>
          <w:sz w:val="28"/>
        </w:rPr>
        <w:t>приватизация земель.</w:t>
      </w:r>
    </w:p>
    <w:p w:rsidR="00500566" w:rsidRPr="00AC2789" w:rsidRDefault="00500566" w:rsidP="00963FC5">
      <w:pPr>
        <w:pStyle w:val="afffffffff5"/>
        <w:numPr>
          <w:ilvl w:val="6"/>
          <w:numId w:val="40"/>
        </w:numPr>
        <w:tabs>
          <w:tab w:val="left" w:pos="993"/>
          <w:tab w:val="left" w:pos="1276"/>
        </w:tabs>
        <w:spacing w:after="0" w:line="240" w:lineRule="auto"/>
        <w:ind w:left="0" w:firstLine="567"/>
        <w:rPr>
          <w:sz w:val="28"/>
        </w:rPr>
      </w:pPr>
      <w:r w:rsidRPr="00AC2789">
        <w:rPr>
          <w:sz w:val="28"/>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AC2789" w:rsidRDefault="00FB7067" w:rsidP="00FB7067">
      <w:pPr>
        <w:keepNext/>
        <w:spacing w:before="240" w:after="60" w:line="240" w:lineRule="auto"/>
        <w:ind w:firstLine="708"/>
        <w:jc w:val="both"/>
        <w:outlineLvl w:val="0"/>
        <w:rPr>
          <w:rFonts w:ascii="Times New Roman" w:eastAsia="Times New Roman" w:hAnsi="Times New Roman" w:cs="Times New Roman"/>
          <w:sz w:val="28"/>
          <w:szCs w:val="28"/>
          <w:lang/>
        </w:rPr>
      </w:pPr>
      <w:bookmarkStart w:id="195" w:name="_Toc260335316"/>
      <w:bookmarkStart w:id="196" w:name="_Toc280760294"/>
      <w:bookmarkStart w:id="197" w:name="_Toc286414514"/>
      <w:bookmarkStart w:id="198" w:name="_Toc303417594"/>
      <w:bookmarkStart w:id="199" w:name="_Toc105496741"/>
      <w:r w:rsidRPr="00AC2789">
        <w:rPr>
          <w:rFonts w:ascii="Times New Roman" w:eastAsia="Times New Roman" w:hAnsi="Times New Roman" w:cs="Times New Roman"/>
          <w:sz w:val="28"/>
          <w:szCs w:val="28"/>
          <w:lang/>
        </w:rPr>
        <w:lastRenderedPageBreak/>
        <w:t>Статья 13.</w:t>
      </w:r>
      <w:r w:rsidR="00487E6A">
        <w:rPr>
          <w:rFonts w:ascii="Times New Roman" w:eastAsia="Times New Roman" w:hAnsi="Times New Roman" w:cs="Times New Roman"/>
          <w:sz w:val="28"/>
          <w:szCs w:val="28"/>
          <w:lang/>
        </w:rPr>
        <w:t>2</w:t>
      </w:r>
      <w:r w:rsidRPr="00AC2789">
        <w:rPr>
          <w:rFonts w:ascii="Times New Roman" w:eastAsia="Times New Roman" w:hAnsi="Times New Roman" w:cs="Times New Roman"/>
          <w:sz w:val="28"/>
          <w:szCs w:val="28"/>
          <w:lang/>
        </w:rPr>
        <w:t xml:space="preserve"> </w:t>
      </w:r>
      <w:r w:rsidR="00500566" w:rsidRPr="00AC2789">
        <w:rPr>
          <w:rFonts w:ascii="Times New Roman" w:eastAsia="Times New Roman" w:hAnsi="Times New Roman" w:cs="Times New Roman"/>
          <w:sz w:val="28"/>
          <w:szCs w:val="28"/>
          <w:lang/>
        </w:rPr>
        <w:t>Ограничения использования земельных участков и объектов недвижимости на территории санитарно-защитных зон</w:t>
      </w:r>
      <w:bookmarkEnd w:id="195"/>
      <w:bookmarkEnd w:id="196"/>
      <w:bookmarkEnd w:id="197"/>
      <w:bookmarkEnd w:id="198"/>
      <w:bookmarkEnd w:id="199"/>
    </w:p>
    <w:p w:rsidR="00500566" w:rsidRPr="00AC2789" w:rsidRDefault="00500566" w:rsidP="00500566">
      <w:pPr>
        <w:pStyle w:val="affffffffd"/>
        <w:spacing w:line="240" w:lineRule="auto"/>
        <w:ind w:firstLine="567"/>
        <w:rPr>
          <w:rFonts w:eastAsia="SimSun"/>
          <w:sz w:val="28"/>
          <w:szCs w:val="28"/>
        </w:rPr>
      </w:pPr>
    </w:p>
    <w:p w:rsidR="00500566" w:rsidRPr="00AC2789" w:rsidRDefault="00500566" w:rsidP="00500566">
      <w:pPr>
        <w:pStyle w:val="140"/>
        <w:spacing w:line="240" w:lineRule="auto"/>
        <w:ind w:firstLine="567"/>
        <w:rPr>
          <w:color w:val="auto"/>
          <w:lang w:eastAsia="ru-RU"/>
        </w:rPr>
      </w:pPr>
      <w:r w:rsidRPr="00AC2789">
        <w:rPr>
          <w:color w:val="auto"/>
          <w:lang w:eastAsia="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AC2789" w:rsidRDefault="00500566" w:rsidP="00500566">
      <w:pPr>
        <w:pStyle w:val="140"/>
        <w:spacing w:line="240" w:lineRule="auto"/>
        <w:ind w:firstLine="567"/>
        <w:rPr>
          <w:color w:val="auto"/>
          <w:lang w:eastAsia="ru-RU"/>
        </w:rPr>
      </w:pPr>
      <w:r w:rsidRPr="00AC2789">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AC2789" w:rsidRDefault="00500566" w:rsidP="00500566">
      <w:pPr>
        <w:pStyle w:val="140"/>
        <w:spacing w:line="240" w:lineRule="auto"/>
        <w:ind w:firstLine="567"/>
        <w:rPr>
          <w:color w:val="auto"/>
          <w:lang w:eastAsia="ru-RU"/>
        </w:rPr>
      </w:pPr>
      <w:r w:rsidRPr="00AC2789">
        <w:rPr>
          <w:color w:val="auto"/>
          <w:lang w:eastAsia="ru-RU"/>
        </w:rPr>
        <w:t>Размеры и границы санитарно-защитной зоны определяются в проекте санитарно-защитной зоны.</w:t>
      </w:r>
    </w:p>
    <w:p w:rsidR="00500566" w:rsidRPr="00AC2789" w:rsidRDefault="00500566" w:rsidP="00500566">
      <w:pPr>
        <w:pStyle w:val="140"/>
        <w:spacing w:line="240" w:lineRule="auto"/>
        <w:ind w:firstLine="567"/>
        <w:rPr>
          <w:color w:val="auto"/>
          <w:lang w:eastAsia="ru-RU"/>
        </w:rPr>
      </w:pPr>
      <w:r w:rsidRPr="00AC2789">
        <w:rPr>
          <w:color w:val="auto"/>
          <w:lang w:eastAsia="ru-RU"/>
        </w:rPr>
        <w:t>В проекте санитарно-защитной зоны должны быть определены:</w:t>
      </w:r>
    </w:p>
    <w:p w:rsidR="00500566" w:rsidRPr="00AC2789" w:rsidRDefault="00500566" w:rsidP="00500566">
      <w:pPr>
        <w:pStyle w:val="140"/>
        <w:spacing w:line="240" w:lineRule="auto"/>
        <w:ind w:firstLine="567"/>
        <w:rPr>
          <w:color w:val="auto"/>
          <w:lang w:eastAsia="ru-RU"/>
        </w:rPr>
      </w:pPr>
      <w:r w:rsidRPr="00AC2789">
        <w:rPr>
          <w:color w:val="auto"/>
          <w:lang w:eastAsia="ru-RU"/>
        </w:rPr>
        <w:t>- размер и границы санитарно-защитной зоны;</w:t>
      </w:r>
    </w:p>
    <w:p w:rsidR="00500566" w:rsidRPr="00AC2789" w:rsidRDefault="00500566" w:rsidP="00500566">
      <w:pPr>
        <w:pStyle w:val="140"/>
        <w:spacing w:line="240" w:lineRule="auto"/>
        <w:ind w:firstLine="567"/>
        <w:rPr>
          <w:color w:val="auto"/>
          <w:lang w:eastAsia="ru-RU"/>
        </w:rPr>
      </w:pPr>
      <w:r w:rsidRPr="00AC2789">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AC2789" w:rsidRDefault="00500566" w:rsidP="00500566">
      <w:pPr>
        <w:pStyle w:val="140"/>
        <w:spacing w:line="240" w:lineRule="auto"/>
        <w:ind w:firstLine="567"/>
        <w:rPr>
          <w:color w:val="auto"/>
          <w:lang w:eastAsia="ru-RU"/>
        </w:rPr>
      </w:pPr>
      <w:r w:rsidRPr="00AC2789">
        <w:rPr>
          <w:color w:val="auto"/>
          <w:lang w:eastAsia="ru-RU"/>
        </w:rPr>
        <w:t>- функциональное зонирование территории санитарно-защитной зоны и режим ее использования.</w:t>
      </w:r>
    </w:p>
    <w:p w:rsidR="00500566" w:rsidRPr="00AC2789" w:rsidRDefault="00500566" w:rsidP="00500566">
      <w:pPr>
        <w:pStyle w:val="140"/>
        <w:spacing w:line="240" w:lineRule="auto"/>
        <w:ind w:firstLine="567"/>
        <w:rPr>
          <w:color w:val="auto"/>
          <w:lang w:eastAsia="ru-RU"/>
        </w:rPr>
      </w:pPr>
      <w:r w:rsidRPr="00AC2789">
        <w:rPr>
          <w:color w:val="auto"/>
          <w:lang w:eastAsia="ru-RU"/>
        </w:rPr>
        <w:t>Территория санитарно-защитной зоны предназначена для:</w:t>
      </w:r>
    </w:p>
    <w:p w:rsidR="00500566" w:rsidRPr="00AC2789" w:rsidRDefault="00500566" w:rsidP="00500566">
      <w:pPr>
        <w:pStyle w:val="140"/>
        <w:spacing w:line="240" w:lineRule="auto"/>
        <w:ind w:firstLine="567"/>
        <w:rPr>
          <w:color w:val="auto"/>
          <w:lang w:eastAsia="ru-RU"/>
        </w:rPr>
      </w:pPr>
      <w:r w:rsidRPr="00AC2789">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AC2789" w:rsidRDefault="00500566" w:rsidP="00500566">
      <w:pPr>
        <w:pStyle w:val="140"/>
        <w:spacing w:line="240" w:lineRule="auto"/>
        <w:ind w:firstLine="567"/>
        <w:rPr>
          <w:color w:val="auto"/>
          <w:lang w:eastAsia="ru-RU"/>
        </w:rPr>
      </w:pPr>
      <w:r w:rsidRPr="00AC2789">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AC2789" w:rsidRDefault="00500566" w:rsidP="00500566">
      <w:pPr>
        <w:pStyle w:val="140"/>
        <w:spacing w:line="240" w:lineRule="auto"/>
        <w:ind w:firstLine="567"/>
        <w:rPr>
          <w:color w:val="auto"/>
          <w:lang w:eastAsia="ru-RU"/>
        </w:rPr>
      </w:pPr>
      <w:r w:rsidRPr="00AC2789">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AC2789" w:rsidRDefault="00500566" w:rsidP="00500566">
      <w:pPr>
        <w:pStyle w:val="140"/>
        <w:spacing w:line="240" w:lineRule="auto"/>
        <w:ind w:firstLine="567"/>
        <w:rPr>
          <w:color w:val="auto"/>
          <w:lang w:eastAsia="ru-RU"/>
        </w:rPr>
      </w:pPr>
      <w:r w:rsidRPr="00AC2789">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AC2789" w:rsidRDefault="00500566" w:rsidP="00500566">
      <w:pPr>
        <w:pStyle w:val="140"/>
        <w:spacing w:line="240" w:lineRule="auto"/>
        <w:ind w:firstLine="567"/>
        <w:rPr>
          <w:color w:val="auto"/>
          <w:lang w:eastAsia="ru-RU"/>
        </w:rPr>
      </w:pPr>
      <w:r w:rsidRPr="00AC2789">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w:t>
      </w:r>
      <w:r w:rsidRPr="00AC2789">
        <w:rPr>
          <w:color w:val="auto"/>
          <w:lang w:eastAsia="ru-RU"/>
        </w:rPr>
        <w:lastRenderedPageBreak/>
        <w:t>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500566" w:rsidRPr="00AC2789" w:rsidRDefault="00500566" w:rsidP="00500566">
      <w:pPr>
        <w:pStyle w:val="140"/>
        <w:spacing w:line="240" w:lineRule="auto"/>
        <w:ind w:firstLine="567"/>
        <w:rPr>
          <w:color w:val="auto"/>
          <w:lang w:eastAsia="ru-RU"/>
        </w:rPr>
      </w:pPr>
      <w:r w:rsidRPr="00AC2789">
        <w:rPr>
          <w:color w:val="auto"/>
          <w:lang w:eastAsia="ru-RU"/>
        </w:rPr>
        <w:t>В границах санитарно-защитной зоны допускается размещать:</w:t>
      </w:r>
    </w:p>
    <w:p w:rsidR="00500566" w:rsidRPr="00AC2789" w:rsidRDefault="00500566" w:rsidP="00500566">
      <w:pPr>
        <w:pStyle w:val="140"/>
        <w:spacing w:line="240" w:lineRule="auto"/>
        <w:ind w:firstLine="567"/>
        <w:rPr>
          <w:color w:val="auto"/>
          <w:lang w:eastAsia="ru-RU"/>
        </w:rPr>
      </w:pPr>
      <w:r w:rsidRPr="00AC2789">
        <w:rPr>
          <w:color w:val="auto"/>
          <w:lang w:eastAsia="ru-RU"/>
        </w:rPr>
        <w:t>- сельхозугодия для выращивания технических культур, не используемых для производства продуктов питания;</w:t>
      </w:r>
    </w:p>
    <w:p w:rsidR="00500566" w:rsidRPr="00AC2789" w:rsidRDefault="00500566" w:rsidP="00500566">
      <w:pPr>
        <w:pStyle w:val="140"/>
        <w:spacing w:line="240" w:lineRule="auto"/>
        <w:ind w:firstLine="567"/>
        <w:rPr>
          <w:color w:val="auto"/>
          <w:lang w:eastAsia="ru-RU"/>
        </w:rPr>
      </w:pPr>
      <w:r w:rsidRPr="00AC2789">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AC2789" w:rsidRDefault="00500566" w:rsidP="00500566">
      <w:pPr>
        <w:pStyle w:val="140"/>
        <w:spacing w:line="240" w:lineRule="auto"/>
        <w:ind w:firstLine="567"/>
        <w:rPr>
          <w:color w:val="auto"/>
          <w:lang w:eastAsia="ru-RU"/>
        </w:rPr>
      </w:pPr>
      <w:r w:rsidRPr="00AC2789">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AC2789" w:rsidRDefault="00500566" w:rsidP="00500566">
      <w:pPr>
        <w:pStyle w:val="140"/>
        <w:spacing w:line="240" w:lineRule="auto"/>
        <w:ind w:firstLine="567"/>
        <w:rPr>
          <w:color w:val="auto"/>
          <w:lang w:eastAsia="ru-RU"/>
        </w:rPr>
      </w:pPr>
      <w:r w:rsidRPr="00AC2789">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500566" w:rsidRPr="00AC2789" w:rsidRDefault="00500566" w:rsidP="00500566">
      <w:pPr>
        <w:pStyle w:val="140"/>
        <w:spacing w:line="240" w:lineRule="auto"/>
        <w:ind w:firstLine="567"/>
        <w:rPr>
          <w:color w:val="auto"/>
          <w:lang w:eastAsia="ru-RU"/>
        </w:rPr>
      </w:pPr>
      <w:r w:rsidRPr="00AC2789">
        <w:rPr>
          <w:color w:val="auto"/>
          <w:lang w:eastAsia="ru-RU"/>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AC2789" w:rsidRDefault="00500566" w:rsidP="00500566">
      <w:pPr>
        <w:pStyle w:val="afffffffff5"/>
        <w:tabs>
          <w:tab w:val="left" w:pos="1276"/>
        </w:tabs>
        <w:spacing w:after="0" w:line="240" w:lineRule="auto"/>
        <w:ind w:firstLine="567"/>
        <w:rPr>
          <w:sz w:val="28"/>
        </w:rPr>
      </w:pPr>
      <w:r w:rsidRPr="00AC2789">
        <w:rPr>
          <w:sz w:val="28"/>
        </w:rPr>
        <w:t xml:space="preserve">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w:t>
      </w:r>
      <w:r w:rsidRPr="00AC2789">
        <w:rPr>
          <w:sz w:val="28"/>
        </w:rPr>
        <w:lastRenderedPageBreak/>
        <w:t>проекта организации санитарно-защитной зоны для уточнения площади и границ распространения загрязнений от источника загрязнения.</w:t>
      </w:r>
    </w:p>
    <w:p w:rsidR="00500566" w:rsidRPr="00AC2789" w:rsidRDefault="00500566" w:rsidP="00500566">
      <w:pPr>
        <w:spacing w:after="0" w:line="240" w:lineRule="auto"/>
        <w:ind w:firstLine="567"/>
        <w:jc w:val="both"/>
        <w:rPr>
          <w:sz w:val="28"/>
          <w:szCs w:val="28"/>
        </w:rPr>
      </w:pPr>
    </w:p>
    <w:p w:rsidR="006A07C8" w:rsidRPr="00AC2789" w:rsidRDefault="006A07C8" w:rsidP="006A07C8">
      <w:pPr>
        <w:keepNext/>
        <w:spacing w:before="240" w:after="60" w:line="240" w:lineRule="auto"/>
        <w:ind w:firstLine="708"/>
        <w:jc w:val="both"/>
        <w:outlineLvl w:val="0"/>
        <w:rPr>
          <w:rFonts w:ascii="Times New Roman" w:eastAsia="Times New Roman" w:hAnsi="Times New Roman" w:cs="Times New Roman"/>
          <w:sz w:val="28"/>
          <w:szCs w:val="28"/>
          <w:lang/>
        </w:rPr>
      </w:pPr>
      <w:bookmarkStart w:id="200" w:name="_Toc483312858"/>
      <w:bookmarkStart w:id="201" w:name="_Toc105496742"/>
      <w:r w:rsidRPr="00AC2789">
        <w:rPr>
          <w:rFonts w:ascii="Times New Roman" w:eastAsia="Times New Roman" w:hAnsi="Times New Roman" w:cs="Times New Roman"/>
          <w:sz w:val="28"/>
          <w:szCs w:val="28"/>
          <w:lang/>
        </w:rPr>
        <w:t>Статья 13.</w:t>
      </w:r>
      <w:r w:rsidR="00CE6521">
        <w:rPr>
          <w:rFonts w:ascii="Times New Roman" w:eastAsia="Times New Roman" w:hAnsi="Times New Roman" w:cs="Times New Roman"/>
          <w:sz w:val="28"/>
          <w:szCs w:val="28"/>
          <w:lang/>
        </w:rPr>
        <w:t>3</w:t>
      </w:r>
      <w:r w:rsidRPr="00AC2789">
        <w:rPr>
          <w:rFonts w:ascii="Times New Roman" w:eastAsia="Times New Roman" w:hAnsi="Times New Roman" w:cs="Times New Roman"/>
          <w:sz w:val="28"/>
          <w:szCs w:val="28"/>
          <w:lang/>
        </w:rPr>
        <w:t xml:space="preserve"> Ограничения использования объектов недвижимости на территориях охранных зон инженерн</w:t>
      </w:r>
      <w:r w:rsidR="00CE6521">
        <w:rPr>
          <w:rFonts w:ascii="Times New Roman" w:eastAsia="Times New Roman" w:hAnsi="Times New Roman" w:cs="Times New Roman"/>
          <w:sz w:val="28"/>
          <w:szCs w:val="28"/>
          <w:lang/>
        </w:rPr>
        <w:t>ых коммуникаций</w:t>
      </w:r>
      <w:r w:rsidRPr="00AC2789">
        <w:rPr>
          <w:rFonts w:ascii="Times New Roman" w:eastAsia="Times New Roman" w:hAnsi="Times New Roman" w:cs="Times New Roman"/>
          <w:sz w:val="28"/>
          <w:szCs w:val="28"/>
          <w:lang/>
        </w:rPr>
        <w:t>.</w:t>
      </w:r>
      <w:bookmarkEnd w:id="200"/>
      <w:bookmarkEnd w:id="201"/>
    </w:p>
    <w:p w:rsidR="006A07C8" w:rsidRPr="00AC2789" w:rsidRDefault="006A07C8" w:rsidP="006A07C8">
      <w:pPr>
        <w:pStyle w:val="affffffffd"/>
        <w:spacing w:line="240" w:lineRule="auto"/>
        <w:ind w:firstLine="567"/>
        <w:rPr>
          <w:sz w:val="28"/>
          <w:szCs w:val="28"/>
        </w:rPr>
      </w:pPr>
    </w:p>
    <w:p w:rsidR="006A07C8" w:rsidRPr="00AC2789" w:rsidRDefault="006A07C8" w:rsidP="006A07C8">
      <w:pPr>
        <w:pStyle w:val="140"/>
        <w:spacing w:line="240" w:lineRule="auto"/>
        <w:ind w:firstLine="567"/>
        <w:rPr>
          <w:color w:val="auto"/>
          <w:lang w:eastAsia="ru-RU"/>
        </w:rPr>
      </w:pPr>
      <w:r w:rsidRPr="00AC2789">
        <w:rPr>
          <w:color w:val="auto"/>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07C8" w:rsidRPr="00AC2789" w:rsidRDefault="006A07C8" w:rsidP="006A07C8">
      <w:pPr>
        <w:pStyle w:val="140"/>
        <w:spacing w:line="240" w:lineRule="auto"/>
        <w:ind w:firstLine="567"/>
        <w:rPr>
          <w:color w:val="auto"/>
          <w:lang w:eastAsia="ru-RU"/>
        </w:rPr>
      </w:pPr>
      <w:r w:rsidRPr="00AC2789">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AC2789" w:rsidRDefault="006A07C8" w:rsidP="006A07C8">
      <w:pPr>
        <w:pStyle w:val="140"/>
        <w:spacing w:line="240" w:lineRule="auto"/>
        <w:ind w:firstLine="567"/>
        <w:rPr>
          <w:color w:val="auto"/>
          <w:lang w:eastAsia="ru-RU"/>
        </w:rPr>
      </w:pPr>
      <w:r w:rsidRPr="00AC2789">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AC2789" w:rsidRDefault="006A07C8" w:rsidP="006A07C8">
      <w:pPr>
        <w:pStyle w:val="140"/>
        <w:spacing w:line="240" w:lineRule="auto"/>
        <w:ind w:firstLine="567"/>
        <w:rPr>
          <w:color w:val="auto"/>
          <w:lang w:eastAsia="ru-RU"/>
        </w:rPr>
      </w:pPr>
      <w:r w:rsidRPr="00AC2789">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AC2789" w:rsidRDefault="006A07C8" w:rsidP="006A07C8">
      <w:pPr>
        <w:pStyle w:val="140"/>
        <w:spacing w:line="240" w:lineRule="auto"/>
        <w:ind w:firstLine="567"/>
        <w:rPr>
          <w:color w:val="auto"/>
          <w:lang w:eastAsia="ru-RU"/>
        </w:rPr>
      </w:pPr>
      <w:r w:rsidRPr="00AC2789">
        <w:rPr>
          <w:color w:val="auto"/>
          <w:lang w:eastAsia="ru-RU"/>
        </w:rPr>
        <w:t>г) размещать свалки;</w:t>
      </w:r>
    </w:p>
    <w:p w:rsidR="006A07C8" w:rsidRDefault="006A07C8" w:rsidP="006A07C8">
      <w:pPr>
        <w:pStyle w:val="140"/>
        <w:spacing w:line="240" w:lineRule="auto"/>
        <w:ind w:firstLine="567"/>
        <w:rPr>
          <w:color w:val="auto"/>
          <w:lang w:eastAsia="ru-RU"/>
        </w:rPr>
      </w:pPr>
      <w:r w:rsidRPr="00AC2789">
        <w:rPr>
          <w:color w:val="auto"/>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CE6521" w:rsidRDefault="00CE6521" w:rsidP="006A07C8">
      <w:pPr>
        <w:pStyle w:val="140"/>
        <w:spacing w:line="240" w:lineRule="auto"/>
        <w:ind w:firstLine="567"/>
        <w:rPr>
          <w:color w:val="auto"/>
          <w:lang w:eastAsia="ru-RU"/>
        </w:rPr>
      </w:pPr>
    </w:p>
    <w:p w:rsidR="00CE6521" w:rsidRPr="00AC2789" w:rsidRDefault="00CE6521" w:rsidP="00CE6521">
      <w:pPr>
        <w:keepNext/>
        <w:spacing w:before="240" w:after="60" w:line="240" w:lineRule="auto"/>
        <w:ind w:firstLine="708"/>
        <w:jc w:val="both"/>
        <w:outlineLvl w:val="0"/>
        <w:rPr>
          <w:rFonts w:ascii="Times New Roman" w:eastAsia="Times New Roman" w:hAnsi="Times New Roman" w:cs="Times New Roman"/>
          <w:sz w:val="28"/>
          <w:szCs w:val="28"/>
          <w:lang/>
        </w:rPr>
      </w:pPr>
      <w:bookmarkStart w:id="202" w:name="_Toc105496743"/>
      <w:r w:rsidRPr="00AC2789">
        <w:rPr>
          <w:rFonts w:ascii="Times New Roman" w:eastAsia="Times New Roman" w:hAnsi="Times New Roman" w:cs="Times New Roman"/>
          <w:sz w:val="28"/>
          <w:szCs w:val="28"/>
          <w:lang/>
        </w:rPr>
        <w:t>Статья 13.</w:t>
      </w:r>
      <w:r>
        <w:rPr>
          <w:rFonts w:ascii="Times New Roman" w:eastAsia="Times New Roman" w:hAnsi="Times New Roman" w:cs="Times New Roman"/>
          <w:sz w:val="28"/>
          <w:szCs w:val="28"/>
          <w:lang/>
        </w:rPr>
        <w:t>4</w:t>
      </w:r>
      <w:r w:rsidRPr="00AC2789">
        <w:rPr>
          <w:rFonts w:ascii="Times New Roman" w:eastAsia="Times New Roman" w:hAnsi="Times New Roman" w:cs="Times New Roman"/>
          <w:sz w:val="28"/>
          <w:szCs w:val="28"/>
          <w:lang/>
        </w:rPr>
        <w:t xml:space="preserve"> Ограничения использования объектов недвижимости на территориях охранных зон </w:t>
      </w:r>
      <w:r w:rsidRPr="00CE6521">
        <w:rPr>
          <w:rFonts w:ascii="Times New Roman" w:eastAsia="Times New Roman" w:hAnsi="Times New Roman" w:cs="Times New Roman"/>
          <w:sz w:val="28"/>
          <w:szCs w:val="28"/>
          <w:lang/>
        </w:rPr>
        <w:t>линий и сооружений связи</w:t>
      </w:r>
      <w:r w:rsidRPr="00AC2789">
        <w:rPr>
          <w:rFonts w:ascii="Times New Roman" w:eastAsia="Times New Roman" w:hAnsi="Times New Roman" w:cs="Times New Roman"/>
          <w:sz w:val="28"/>
          <w:szCs w:val="28"/>
          <w:lang/>
        </w:rPr>
        <w:t>.</w:t>
      </w:r>
      <w:bookmarkEnd w:id="202"/>
    </w:p>
    <w:p w:rsidR="00CE6521" w:rsidRPr="00AC2789" w:rsidRDefault="00CE6521" w:rsidP="006A07C8">
      <w:pPr>
        <w:pStyle w:val="140"/>
        <w:spacing w:line="240" w:lineRule="auto"/>
        <w:ind w:firstLine="567"/>
        <w:rPr>
          <w:color w:val="auto"/>
          <w:lang w:eastAsia="ru-RU"/>
        </w:rPr>
      </w:pP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На трассах кабельных и воздушных линий связи и линий радиофикации:</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а) устанавливаются охранные зоны с особыми условиями использования:</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lastRenderedPageBreak/>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б) создаются просеки в лесных массивах и зеленых насаждениях:</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вдоль трассы кабеля связи - шириной не менее 6 метров (по 3 метра с каждой стороны от кабеля связи);</w:t>
      </w:r>
    </w:p>
    <w:p w:rsidR="006A07C8" w:rsidRPr="00CE6521" w:rsidRDefault="00CE6521" w:rsidP="00CE6521">
      <w:pPr>
        <w:pStyle w:val="140"/>
        <w:spacing w:line="240" w:lineRule="auto"/>
        <w:ind w:firstLine="567"/>
        <w:rPr>
          <w:color w:val="auto"/>
          <w:lang w:val="ru-RU" w:eastAsia="ru-RU"/>
        </w:rPr>
      </w:pPr>
      <w:r w:rsidRPr="00CE6521">
        <w:rPr>
          <w:color w:val="auto"/>
          <w:lang w:val="ru-RU" w:eastAsia="ru-RU"/>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CE6521" w:rsidRDefault="00CE6521" w:rsidP="006A07C8">
      <w:pPr>
        <w:pStyle w:val="140"/>
        <w:spacing w:line="240" w:lineRule="auto"/>
        <w:ind w:firstLine="567"/>
        <w:rPr>
          <w:color w:val="auto"/>
          <w:lang w:eastAsia="ru-RU"/>
        </w:rPr>
      </w:pPr>
      <w:r w:rsidRPr="00CE6521">
        <w:rPr>
          <w:color w:val="auto"/>
          <w:lang w:eastAsia="ru-RU"/>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CE6521" w:rsidRPr="00AC2789" w:rsidRDefault="00CE6521" w:rsidP="00CE6521">
      <w:pPr>
        <w:keepNext/>
        <w:spacing w:before="240" w:after="60" w:line="240" w:lineRule="auto"/>
        <w:ind w:firstLine="708"/>
        <w:jc w:val="both"/>
        <w:outlineLvl w:val="0"/>
        <w:rPr>
          <w:rFonts w:ascii="Times New Roman" w:eastAsia="Times New Roman" w:hAnsi="Times New Roman" w:cs="Times New Roman"/>
          <w:sz w:val="28"/>
          <w:szCs w:val="28"/>
          <w:lang/>
        </w:rPr>
      </w:pPr>
      <w:bookmarkStart w:id="203" w:name="_Toc105496744"/>
      <w:r w:rsidRPr="00AC2789">
        <w:rPr>
          <w:rFonts w:ascii="Times New Roman" w:eastAsia="Times New Roman" w:hAnsi="Times New Roman" w:cs="Times New Roman"/>
          <w:sz w:val="28"/>
          <w:szCs w:val="28"/>
          <w:lang/>
        </w:rPr>
        <w:t>Статья 13.</w:t>
      </w:r>
      <w:r>
        <w:rPr>
          <w:rFonts w:ascii="Times New Roman" w:eastAsia="Times New Roman" w:hAnsi="Times New Roman" w:cs="Times New Roman"/>
          <w:sz w:val="28"/>
          <w:szCs w:val="28"/>
          <w:lang/>
        </w:rPr>
        <w:t>5</w:t>
      </w:r>
      <w:r w:rsidRPr="00AC2789">
        <w:rPr>
          <w:rFonts w:ascii="Times New Roman" w:eastAsia="Times New Roman" w:hAnsi="Times New Roman" w:cs="Times New Roman"/>
          <w:sz w:val="28"/>
          <w:szCs w:val="28"/>
          <w:lang/>
        </w:rPr>
        <w:t xml:space="preserve"> Ограничения использования объектов недвижимости на территориях охранных зон </w:t>
      </w:r>
      <w:r w:rsidRPr="00CE6521">
        <w:rPr>
          <w:rFonts w:ascii="Times New Roman" w:eastAsia="Times New Roman" w:hAnsi="Times New Roman" w:cs="Times New Roman"/>
          <w:sz w:val="28"/>
          <w:szCs w:val="28"/>
          <w:lang/>
        </w:rPr>
        <w:t>пунктов государственной геодезической сети</w:t>
      </w:r>
      <w:r w:rsidRPr="00AC2789">
        <w:rPr>
          <w:rFonts w:ascii="Times New Roman" w:eastAsia="Times New Roman" w:hAnsi="Times New Roman" w:cs="Times New Roman"/>
          <w:sz w:val="28"/>
          <w:szCs w:val="28"/>
          <w:lang/>
        </w:rPr>
        <w:t>.</w:t>
      </w:r>
      <w:bookmarkEnd w:id="203"/>
    </w:p>
    <w:p w:rsidR="00CE6521" w:rsidRDefault="00CE6521" w:rsidP="006A07C8">
      <w:pPr>
        <w:pStyle w:val="140"/>
        <w:spacing w:line="240" w:lineRule="auto"/>
        <w:ind w:firstLine="567"/>
        <w:rPr>
          <w:color w:val="auto"/>
          <w:lang w:eastAsia="ru-RU"/>
        </w:rPr>
      </w:pP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 xml:space="preserve">Также на земельных участках в границах охранных зон пунктов запрещается проведение работ, размещение объектов и предметов, которые </w:t>
      </w:r>
      <w:r w:rsidRPr="00CE6521">
        <w:rPr>
          <w:color w:val="auto"/>
          <w:lang w:val="ru-RU" w:eastAsia="ru-RU"/>
        </w:rPr>
        <w:lastRenderedPageBreak/>
        <w:t>могут препятствовать доступу к пунктам.</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CE6521" w:rsidRPr="00CE6521" w:rsidRDefault="00CE6521" w:rsidP="00CE6521">
      <w:pPr>
        <w:pStyle w:val="140"/>
        <w:spacing w:line="240" w:lineRule="auto"/>
        <w:ind w:firstLine="567"/>
        <w:rPr>
          <w:color w:val="auto"/>
          <w:lang w:val="ru-RU" w:eastAsia="ru-RU"/>
        </w:rPr>
      </w:pPr>
      <w:r w:rsidRPr="00CE6521">
        <w:rPr>
          <w:color w:val="auto"/>
          <w:lang w:val="ru-RU"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sectPr w:rsidR="00CE6521" w:rsidRPr="00CE6521" w:rsidSect="00490868">
      <w:pgSz w:w="11906" w:h="16838" w:code="9"/>
      <w:pgMar w:top="851" w:right="1418"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0A0" w:rsidRDefault="003B70A0">
      <w:pPr>
        <w:spacing w:after="0" w:line="240" w:lineRule="auto"/>
      </w:pPr>
      <w:r>
        <w:separator/>
      </w:r>
    </w:p>
  </w:endnote>
  <w:endnote w:type="continuationSeparator" w:id="0">
    <w:p w:rsidR="003B70A0" w:rsidRDefault="003B70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290E02" w:rsidP="006A207D">
    <w:pPr>
      <w:pStyle w:val="af"/>
      <w:framePr w:wrap="around" w:vAnchor="text" w:hAnchor="margin" w:xAlign="right" w:y="1"/>
      <w:rPr>
        <w:rStyle w:val="af1"/>
      </w:rPr>
    </w:pPr>
    <w:r>
      <w:rPr>
        <w:rStyle w:val="af1"/>
      </w:rPr>
      <w:fldChar w:fldCharType="begin"/>
    </w:r>
    <w:r w:rsidR="00CE6521">
      <w:rPr>
        <w:rStyle w:val="af1"/>
      </w:rPr>
      <w:instrText xml:space="preserve">PAGE  </w:instrText>
    </w:r>
    <w:r>
      <w:rPr>
        <w:rStyle w:val="af1"/>
      </w:rPr>
      <w:fldChar w:fldCharType="separate"/>
    </w:r>
    <w:r w:rsidR="00CE6521">
      <w:rPr>
        <w:rStyle w:val="af1"/>
        <w:noProof/>
      </w:rPr>
      <w:t>38</w:t>
    </w:r>
    <w:r>
      <w:rPr>
        <w:rStyle w:val="af1"/>
      </w:rPr>
      <w:fldChar w:fldCharType="end"/>
    </w:r>
  </w:p>
  <w:p w:rsidR="00CE6521" w:rsidRDefault="00CE6521" w:rsidP="006A207D">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docPartObj>
        <w:docPartGallery w:val="Page Numbers (Bottom of Page)"/>
        <w:docPartUnique/>
      </w:docPartObj>
    </w:sdtPr>
    <w:sdtContent>
      <w:p w:rsidR="00CE6521" w:rsidRDefault="00290E02" w:rsidP="00843575">
        <w:pPr>
          <w:pStyle w:val="af"/>
          <w:tabs>
            <w:tab w:val="clear" w:pos="9355"/>
            <w:tab w:val="right" w:pos="8080"/>
          </w:tabs>
          <w:ind w:right="1217"/>
          <w:jc w:val="right"/>
        </w:pPr>
        <w:r>
          <w:fldChar w:fldCharType="begin"/>
        </w:r>
        <w:r w:rsidR="00CE6521">
          <w:instrText>PAGE   \* MERGEFORMAT</w:instrText>
        </w:r>
        <w:r>
          <w:fldChar w:fldCharType="separate"/>
        </w:r>
        <w:r w:rsidR="007260DE" w:rsidRPr="007260DE">
          <w:rPr>
            <w:noProof/>
            <w:lang w:val="ru-RU"/>
          </w:rPr>
          <w:t>108</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pPr>
      <w:pStyle w:val="af"/>
    </w:pPr>
    <w:r>
      <w:t xml:space="preserve">                                                                                                         </w:t>
    </w:r>
    <w:r>
      <w:rPr>
        <w:lang w:val="ru-RU"/>
      </w:rPr>
      <w:t xml:space="preserve">                                                </w:t>
    </w:r>
    <w: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0A0" w:rsidRDefault="003B70A0">
      <w:pPr>
        <w:spacing w:after="0" w:line="240" w:lineRule="auto"/>
      </w:pPr>
      <w:r>
        <w:separator/>
      </w:r>
    </w:p>
  </w:footnote>
  <w:footnote w:type="continuationSeparator" w:id="0">
    <w:p w:rsidR="003B70A0" w:rsidRDefault="003B70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Pr="003014E2" w:rsidRDefault="00CE6521" w:rsidP="001F3C66">
    <w:pPr>
      <w:pStyle w:val="a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EF7B04">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Pr="00487E6A" w:rsidRDefault="00CE6521" w:rsidP="00487E6A">
    <w:pPr>
      <w:pStyle w:val="afd"/>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EF7B04">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EF7B04">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EF7B04">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976DB8">
    <w:pPr>
      <w:pStyle w:val="afd"/>
      <w:ind w:right="360"/>
    </w:pP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976DB8">
    <w:pPr>
      <w:pStyle w:val="afd"/>
      <w:ind w:right="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976DB8">
    <w:pPr>
      <w:pStyle w:val="af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1F3C66">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DA082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DA0828">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DA082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DA0828">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976DB8">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976DB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1" w:rsidRDefault="00CE6521" w:rsidP="00976DB8">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1">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31DE4D5B"/>
    <w:multiLevelType w:val="multilevel"/>
    <w:tmpl w:val="1E4CB0BE"/>
    <w:numStyleLink w:val="a"/>
  </w:abstractNum>
  <w:abstractNum w:abstractNumId="15">
    <w:nsid w:val="35A949BC"/>
    <w:multiLevelType w:val="multilevel"/>
    <w:tmpl w:val="1E4CB0BE"/>
    <w:numStyleLink w:val="a"/>
  </w:abstractNum>
  <w:abstractNum w:abstractNumId="16">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8">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1">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4">
    <w:nsid w:val="4810542E"/>
    <w:multiLevelType w:val="multilevel"/>
    <w:tmpl w:val="1E4CB0BE"/>
    <w:numStyleLink w:val="a"/>
  </w:abstractNum>
  <w:abstractNum w:abstractNumId="25">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2">
    <w:nsid w:val="55E507A1"/>
    <w:multiLevelType w:val="multilevel"/>
    <w:tmpl w:val="1E4CB0BE"/>
    <w:numStyleLink w:val="a"/>
  </w:abstractNum>
  <w:abstractNum w:abstractNumId="33">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9">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5F0624F"/>
    <w:multiLevelType w:val="multilevel"/>
    <w:tmpl w:val="1E4CB0BE"/>
    <w:numStyleLink w:val="a"/>
  </w:abstractNum>
  <w:abstractNum w:abstractNumId="41">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4">
    <w:nsid w:val="6C8C7661"/>
    <w:multiLevelType w:val="multilevel"/>
    <w:tmpl w:val="1E4CB0BE"/>
    <w:numStyleLink w:val="a"/>
  </w:abstractNum>
  <w:abstractNum w:abstractNumId="45">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6">
    <w:nsid w:val="6F931D3C"/>
    <w:multiLevelType w:val="multilevel"/>
    <w:tmpl w:val="1E4CB0BE"/>
    <w:numStyleLink w:val="a"/>
  </w:abstractNum>
  <w:abstractNum w:abstractNumId="47">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9">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CC305F4"/>
    <w:multiLevelType w:val="multilevel"/>
    <w:tmpl w:val="1B32B380"/>
    <w:lvl w:ilvl="0">
      <w:start w:val="1"/>
      <w:numFmt w:val="decimal"/>
      <w:lvlText w:val="%1."/>
      <w:lvlJc w:val="left"/>
      <w:pPr>
        <w:ind w:left="840" w:hanging="840"/>
      </w:pPr>
      <w:rPr>
        <w:rFonts w:hint="default"/>
      </w:rPr>
    </w:lvl>
    <w:lvl w:ilvl="1">
      <w:start w:val="1"/>
      <w:numFmt w:val="decimal"/>
      <w:lvlText w:val="%1.%2."/>
      <w:lvlJc w:val="left"/>
      <w:pPr>
        <w:ind w:left="1407" w:hanging="840"/>
      </w:pPr>
      <w:rPr>
        <w:rFonts w:hint="default"/>
      </w:rPr>
    </w:lvl>
    <w:lvl w:ilvl="2">
      <w:start w:val="1"/>
      <w:numFmt w:val="decimal"/>
      <w:lvlText w:val="%1.%2.%3."/>
      <w:lvlJc w:val="left"/>
      <w:pPr>
        <w:ind w:left="1974" w:hanging="84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51"/>
  </w:num>
  <w:num w:numId="2">
    <w:abstractNumId w:val="48"/>
  </w:num>
  <w:num w:numId="3">
    <w:abstractNumId w:val="6"/>
  </w:num>
  <w:num w:numId="4">
    <w:abstractNumId w:val="20"/>
  </w:num>
  <w:num w:numId="5">
    <w:abstractNumId w:val="21"/>
  </w:num>
  <w:num w:numId="6">
    <w:abstractNumId w:val="29"/>
  </w:num>
  <w:num w:numId="7">
    <w:abstractNumId w:val="25"/>
  </w:num>
  <w:num w:numId="8">
    <w:abstractNumId w:val="28"/>
  </w:num>
  <w:num w:numId="9">
    <w:abstractNumId w:val="34"/>
  </w:num>
  <w:num w:numId="10">
    <w:abstractNumId w:val="30"/>
  </w:num>
  <w:num w:numId="11">
    <w:abstractNumId w:val="19"/>
  </w:num>
  <w:num w:numId="12">
    <w:abstractNumId w:val="7"/>
  </w:num>
  <w:num w:numId="13">
    <w:abstractNumId w:val="22"/>
  </w:num>
  <w:num w:numId="14">
    <w:abstractNumId w:val="18"/>
  </w:num>
  <w:num w:numId="15">
    <w:abstractNumId w:val="13"/>
  </w:num>
  <w:num w:numId="16">
    <w:abstractNumId w:val="50"/>
  </w:num>
  <w:num w:numId="17">
    <w:abstractNumId w:val="26"/>
  </w:num>
  <w:num w:numId="18">
    <w:abstractNumId w:val="2"/>
  </w:num>
  <w:num w:numId="19">
    <w:abstractNumId w:val="16"/>
  </w:num>
  <w:num w:numId="20">
    <w:abstractNumId w:val="31"/>
  </w:num>
  <w:num w:numId="21">
    <w:abstractNumId w:val="1"/>
  </w:num>
  <w:num w:numId="22">
    <w:abstractNumId w:val="37"/>
  </w:num>
  <w:num w:numId="23">
    <w:abstractNumId w:val="36"/>
  </w:num>
  <w:num w:numId="24">
    <w:abstractNumId w:val="17"/>
  </w:num>
  <w:num w:numId="25">
    <w:abstractNumId w:val="3"/>
  </w:num>
  <w:num w:numId="26">
    <w:abstractNumId w:val="45"/>
  </w:num>
  <w:num w:numId="27">
    <w:abstractNumId w:val="42"/>
  </w:num>
  <w:num w:numId="28">
    <w:abstractNumId w:val="43"/>
  </w:num>
  <w:num w:numId="29">
    <w:abstractNumId w:val="46"/>
  </w:num>
  <w:num w:numId="30">
    <w:abstractNumId w:val="15"/>
  </w:num>
  <w:num w:numId="31">
    <w:abstractNumId w:val="4"/>
  </w:num>
  <w:num w:numId="32">
    <w:abstractNumId w:val="24"/>
  </w:num>
  <w:num w:numId="33">
    <w:abstractNumId w:val="14"/>
  </w:num>
  <w:num w:numId="34">
    <w:abstractNumId w:val="40"/>
  </w:num>
  <w:num w:numId="35">
    <w:abstractNumId w:val="32"/>
  </w:num>
  <w:num w:numId="36">
    <w:abstractNumId w:val="44"/>
  </w:num>
  <w:num w:numId="37">
    <w:abstractNumId w:val="33"/>
  </w:num>
  <w:num w:numId="38">
    <w:abstractNumId w:val="27"/>
  </w:num>
  <w:num w:numId="39">
    <w:abstractNumId w:val="47"/>
  </w:num>
  <w:num w:numId="40">
    <w:abstractNumId w:val="9"/>
  </w:num>
  <w:num w:numId="41">
    <w:abstractNumId w:val="35"/>
  </w:num>
  <w:num w:numId="42">
    <w:abstractNumId w:val="12"/>
  </w:num>
  <w:num w:numId="43">
    <w:abstractNumId w:val="10"/>
  </w:num>
  <w:num w:numId="44">
    <w:abstractNumId w:val="11"/>
  </w:num>
  <w:num w:numId="45">
    <w:abstractNumId w:val="39"/>
  </w:num>
  <w:num w:numId="46">
    <w:abstractNumId w:val="41"/>
  </w:num>
  <w:num w:numId="47">
    <w:abstractNumId w:val="38"/>
  </w:num>
  <w:num w:numId="48">
    <w:abstractNumId w:val="8"/>
  </w:num>
  <w:num w:numId="49">
    <w:abstractNumId w:val="5"/>
  </w:num>
  <w:num w:numId="50">
    <w:abstractNumId w:val="23"/>
  </w:num>
  <w:num w:numId="51">
    <w:abstractNumId w:val="52"/>
  </w:num>
  <w:num w:numId="52">
    <w:abstractNumId w:val="4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rsids>
    <w:rsidRoot w:val="00F86EB8"/>
    <w:rsid w:val="00011D03"/>
    <w:rsid w:val="00020B43"/>
    <w:rsid w:val="00023672"/>
    <w:rsid w:val="00025A30"/>
    <w:rsid w:val="000273C6"/>
    <w:rsid w:val="000359B5"/>
    <w:rsid w:val="00041AC5"/>
    <w:rsid w:val="00074A07"/>
    <w:rsid w:val="00081FFD"/>
    <w:rsid w:val="000853D3"/>
    <w:rsid w:val="00092844"/>
    <w:rsid w:val="000942C1"/>
    <w:rsid w:val="000A7EB4"/>
    <w:rsid w:val="000B73D3"/>
    <w:rsid w:val="000C6E7D"/>
    <w:rsid w:val="000C753D"/>
    <w:rsid w:val="000E01D3"/>
    <w:rsid w:val="000E258B"/>
    <w:rsid w:val="00131130"/>
    <w:rsid w:val="00134DB5"/>
    <w:rsid w:val="00140E9E"/>
    <w:rsid w:val="001632A8"/>
    <w:rsid w:val="0016454B"/>
    <w:rsid w:val="001702D9"/>
    <w:rsid w:val="00171B4C"/>
    <w:rsid w:val="00173ABB"/>
    <w:rsid w:val="001765AC"/>
    <w:rsid w:val="001765DE"/>
    <w:rsid w:val="00191165"/>
    <w:rsid w:val="001A645B"/>
    <w:rsid w:val="001C5ACC"/>
    <w:rsid w:val="001D61DE"/>
    <w:rsid w:val="001F3C66"/>
    <w:rsid w:val="002019BA"/>
    <w:rsid w:val="0020425E"/>
    <w:rsid w:val="0020601D"/>
    <w:rsid w:val="002075AB"/>
    <w:rsid w:val="00211CB7"/>
    <w:rsid w:val="00220B2F"/>
    <w:rsid w:val="00227FE9"/>
    <w:rsid w:val="00240EE6"/>
    <w:rsid w:val="002440D2"/>
    <w:rsid w:val="00281437"/>
    <w:rsid w:val="00290E02"/>
    <w:rsid w:val="002A5D14"/>
    <w:rsid w:val="002B776B"/>
    <w:rsid w:val="002C1E4D"/>
    <w:rsid w:val="002C3427"/>
    <w:rsid w:val="002C455B"/>
    <w:rsid w:val="002D5F28"/>
    <w:rsid w:val="002E73AA"/>
    <w:rsid w:val="002F3176"/>
    <w:rsid w:val="003014E2"/>
    <w:rsid w:val="00307E31"/>
    <w:rsid w:val="00331AA1"/>
    <w:rsid w:val="003368B0"/>
    <w:rsid w:val="00342885"/>
    <w:rsid w:val="003574D3"/>
    <w:rsid w:val="00375A07"/>
    <w:rsid w:val="00377F32"/>
    <w:rsid w:val="00397242"/>
    <w:rsid w:val="003A2E2C"/>
    <w:rsid w:val="003A7BFB"/>
    <w:rsid w:val="003B70A0"/>
    <w:rsid w:val="003D2BF9"/>
    <w:rsid w:val="003D5900"/>
    <w:rsid w:val="003F0E88"/>
    <w:rsid w:val="003F22CE"/>
    <w:rsid w:val="00411709"/>
    <w:rsid w:val="004220EF"/>
    <w:rsid w:val="0043038B"/>
    <w:rsid w:val="0043341E"/>
    <w:rsid w:val="0043666D"/>
    <w:rsid w:val="00467CBB"/>
    <w:rsid w:val="00480668"/>
    <w:rsid w:val="00487E6A"/>
    <w:rsid w:val="00490868"/>
    <w:rsid w:val="004C1919"/>
    <w:rsid w:val="004D2DB1"/>
    <w:rsid w:val="004E4B13"/>
    <w:rsid w:val="004E5399"/>
    <w:rsid w:val="004F390D"/>
    <w:rsid w:val="004F5AC9"/>
    <w:rsid w:val="00500566"/>
    <w:rsid w:val="00507689"/>
    <w:rsid w:val="0052097D"/>
    <w:rsid w:val="00525B62"/>
    <w:rsid w:val="00560D50"/>
    <w:rsid w:val="0059768D"/>
    <w:rsid w:val="005B1994"/>
    <w:rsid w:val="005B47F4"/>
    <w:rsid w:val="005D2695"/>
    <w:rsid w:val="005D784F"/>
    <w:rsid w:val="005E6E23"/>
    <w:rsid w:val="00602EB0"/>
    <w:rsid w:val="006031F2"/>
    <w:rsid w:val="006074EE"/>
    <w:rsid w:val="006141E5"/>
    <w:rsid w:val="00615F26"/>
    <w:rsid w:val="00636B08"/>
    <w:rsid w:val="0063706A"/>
    <w:rsid w:val="006451C1"/>
    <w:rsid w:val="006518D6"/>
    <w:rsid w:val="00662077"/>
    <w:rsid w:val="00663D74"/>
    <w:rsid w:val="00672ED9"/>
    <w:rsid w:val="00673AD8"/>
    <w:rsid w:val="006765D4"/>
    <w:rsid w:val="00683D50"/>
    <w:rsid w:val="00686344"/>
    <w:rsid w:val="006A07C8"/>
    <w:rsid w:val="006A207D"/>
    <w:rsid w:val="006A435F"/>
    <w:rsid w:val="006A4A4B"/>
    <w:rsid w:val="006B6DBB"/>
    <w:rsid w:val="006D163B"/>
    <w:rsid w:val="006E0622"/>
    <w:rsid w:val="006E382D"/>
    <w:rsid w:val="006E7E13"/>
    <w:rsid w:val="0070552E"/>
    <w:rsid w:val="007140FE"/>
    <w:rsid w:val="007260DE"/>
    <w:rsid w:val="00746232"/>
    <w:rsid w:val="00752BEF"/>
    <w:rsid w:val="00753F7A"/>
    <w:rsid w:val="007555C8"/>
    <w:rsid w:val="00757AB3"/>
    <w:rsid w:val="00760BF0"/>
    <w:rsid w:val="00771439"/>
    <w:rsid w:val="007E05D2"/>
    <w:rsid w:val="007E2D98"/>
    <w:rsid w:val="007E772D"/>
    <w:rsid w:val="007F1D9F"/>
    <w:rsid w:val="0080649D"/>
    <w:rsid w:val="00817331"/>
    <w:rsid w:val="00841909"/>
    <w:rsid w:val="00843575"/>
    <w:rsid w:val="00843E7F"/>
    <w:rsid w:val="008525D8"/>
    <w:rsid w:val="0085298F"/>
    <w:rsid w:val="008558B2"/>
    <w:rsid w:val="00860C79"/>
    <w:rsid w:val="008614C6"/>
    <w:rsid w:val="00886400"/>
    <w:rsid w:val="008974D5"/>
    <w:rsid w:val="008A6E9F"/>
    <w:rsid w:val="008B0DFA"/>
    <w:rsid w:val="008E4730"/>
    <w:rsid w:val="008E507E"/>
    <w:rsid w:val="008F0BBF"/>
    <w:rsid w:val="008F3DE0"/>
    <w:rsid w:val="008F46AE"/>
    <w:rsid w:val="00905A95"/>
    <w:rsid w:val="009065E4"/>
    <w:rsid w:val="00910100"/>
    <w:rsid w:val="00925783"/>
    <w:rsid w:val="00940D6E"/>
    <w:rsid w:val="00944470"/>
    <w:rsid w:val="009622CF"/>
    <w:rsid w:val="00962DD1"/>
    <w:rsid w:val="00963FC5"/>
    <w:rsid w:val="00976DB8"/>
    <w:rsid w:val="009931D3"/>
    <w:rsid w:val="00994CCA"/>
    <w:rsid w:val="009A0D29"/>
    <w:rsid w:val="009A669C"/>
    <w:rsid w:val="009B172D"/>
    <w:rsid w:val="009C3F9B"/>
    <w:rsid w:val="009D303B"/>
    <w:rsid w:val="009F61E3"/>
    <w:rsid w:val="00A017D2"/>
    <w:rsid w:val="00A11949"/>
    <w:rsid w:val="00A16741"/>
    <w:rsid w:val="00A322AB"/>
    <w:rsid w:val="00A35356"/>
    <w:rsid w:val="00A36C07"/>
    <w:rsid w:val="00A622B1"/>
    <w:rsid w:val="00A8164A"/>
    <w:rsid w:val="00AB1206"/>
    <w:rsid w:val="00AC1D51"/>
    <w:rsid w:val="00AC2789"/>
    <w:rsid w:val="00AD3A08"/>
    <w:rsid w:val="00AF0996"/>
    <w:rsid w:val="00B05A0C"/>
    <w:rsid w:val="00B1437E"/>
    <w:rsid w:val="00B22C7E"/>
    <w:rsid w:val="00B255DF"/>
    <w:rsid w:val="00B34162"/>
    <w:rsid w:val="00B3676A"/>
    <w:rsid w:val="00B375CC"/>
    <w:rsid w:val="00B44DD8"/>
    <w:rsid w:val="00B57E09"/>
    <w:rsid w:val="00B61B48"/>
    <w:rsid w:val="00B628C4"/>
    <w:rsid w:val="00B658EF"/>
    <w:rsid w:val="00B71C2B"/>
    <w:rsid w:val="00B73B6A"/>
    <w:rsid w:val="00B814AB"/>
    <w:rsid w:val="00B82BE8"/>
    <w:rsid w:val="00BA7DDF"/>
    <w:rsid w:val="00BB51E8"/>
    <w:rsid w:val="00BC3304"/>
    <w:rsid w:val="00BC7069"/>
    <w:rsid w:val="00BD7B74"/>
    <w:rsid w:val="00BE3550"/>
    <w:rsid w:val="00BE75CA"/>
    <w:rsid w:val="00BF2D58"/>
    <w:rsid w:val="00BF5396"/>
    <w:rsid w:val="00BF7C24"/>
    <w:rsid w:val="00C00782"/>
    <w:rsid w:val="00C10B71"/>
    <w:rsid w:val="00C151AC"/>
    <w:rsid w:val="00C15A66"/>
    <w:rsid w:val="00C36B9E"/>
    <w:rsid w:val="00C4048F"/>
    <w:rsid w:val="00C41B8E"/>
    <w:rsid w:val="00C44827"/>
    <w:rsid w:val="00C52ADA"/>
    <w:rsid w:val="00C62C88"/>
    <w:rsid w:val="00C74D4D"/>
    <w:rsid w:val="00C75600"/>
    <w:rsid w:val="00C859A1"/>
    <w:rsid w:val="00C93656"/>
    <w:rsid w:val="00CA416B"/>
    <w:rsid w:val="00CA4BD2"/>
    <w:rsid w:val="00CA54BF"/>
    <w:rsid w:val="00CB1EB2"/>
    <w:rsid w:val="00CB70C3"/>
    <w:rsid w:val="00CE3ED1"/>
    <w:rsid w:val="00CE6521"/>
    <w:rsid w:val="00CF01A2"/>
    <w:rsid w:val="00CF18BB"/>
    <w:rsid w:val="00D233D0"/>
    <w:rsid w:val="00D336E7"/>
    <w:rsid w:val="00D4580C"/>
    <w:rsid w:val="00D70DB3"/>
    <w:rsid w:val="00D7244E"/>
    <w:rsid w:val="00D822C2"/>
    <w:rsid w:val="00D855A5"/>
    <w:rsid w:val="00D85EC2"/>
    <w:rsid w:val="00D90506"/>
    <w:rsid w:val="00DA0828"/>
    <w:rsid w:val="00DA1617"/>
    <w:rsid w:val="00DA5FE0"/>
    <w:rsid w:val="00DB3C05"/>
    <w:rsid w:val="00DB43E2"/>
    <w:rsid w:val="00DB68AD"/>
    <w:rsid w:val="00DB7E86"/>
    <w:rsid w:val="00DD381B"/>
    <w:rsid w:val="00DF28BE"/>
    <w:rsid w:val="00DF755E"/>
    <w:rsid w:val="00E076CE"/>
    <w:rsid w:val="00E101A3"/>
    <w:rsid w:val="00E2507A"/>
    <w:rsid w:val="00E3211C"/>
    <w:rsid w:val="00E4582E"/>
    <w:rsid w:val="00E7544F"/>
    <w:rsid w:val="00E762C4"/>
    <w:rsid w:val="00E84B0F"/>
    <w:rsid w:val="00E873FA"/>
    <w:rsid w:val="00E95835"/>
    <w:rsid w:val="00EA11E3"/>
    <w:rsid w:val="00EC2091"/>
    <w:rsid w:val="00EC6728"/>
    <w:rsid w:val="00EF7826"/>
    <w:rsid w:val="00EF7B04"/>
    <w:rsid w:val="00F025E0"/>
    <w:rsid w:val="00F03C01"/>
    <w:rsid w:val="00F146C9"/>
    <w:rsid w:val="00F243B0"/>
    <w:rsid w:val="00F3421D"/>
    <w:rsid w:val="00F416BD"/>
    <w:rsid w:val="00F45631"/>
    <w:rsid w:val="00F678EB"/>
    <w:rsid w:val="00F86EB8"/>
    <w:rsid w:val="00FA3821"/>
    <w:rsid w:val="00FB7067"/>
    <w:rsid w:val="00FC1AAE"/>
    <w:rsid w:val="00FC750C"/>
    <w:rsid w:val="00FF4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290E02"/>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lang/>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lang/>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lang/>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lang/>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lang/>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lang/>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lang/>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lang/>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lang/>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lang/>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lang/>
    </w:rPr>
  </w:style>
  <w:style w:type="character" w:customStyle="1" w:styleId="40">
    <w:name w:val="Заголовок 4 Знак"/>
    <w:basedOn w:val="ac"/>
    <w:link w:val="4"/>
    <w:rsid w:val="00F86EB8"/>
    <w:rPr>
      <w:rFonts w:ascii="Times New Roman" w:eastAsia="Times New Roman" w:hAnsi="Times New Roman" w:cs="Times New Roman"/>
      <w:sz w:val="24"/>
      <w:szCs w:val="20"/>
      <w:lang/>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lang/>
    </w:rPr>
  </w:style>
  <w:style w:type="character" w:customStyle="1" w:styleId="60">
    <w:name w:val="Заголовок 6 Знак"/>
    <w:basedOn w:val="ac"/>
    <w:link w:val="6"/>
    <w:rsid w:val="00F86EB8"/>
    <w:rPr>
      <w:rFonts w:ascii="Times New Roman" w:eastAsia="Times New Roman" w:hAnsi="Times New Roman" w:cs="Times New Roman"/>
      <w:b/>
      <w:bCs/>
      <w:lang/>
    </w:rPr>
  </w:style>
  <w:style w:type="character" w:customStyle="1" w:styleId="70">
    <w:name w:val="Заголовок 7 Знак"/>
    <w:basedOn w:val="ac"/>
    <w:link w:val="7"/>
    <w:rsid w:val="00F86EB8"/>
    <w:rPr>
      <w:rFonts w:ascii="Times New Roman" w:eastAsia="Times New Roman" w:hAnsi="Times New Roman" w:cs="Times New Roman"/>
      <w:sz w:val="20"/>
      <w:szCs w:val="20"/>
      <w:lang/>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lang/>
    </w:rPr>
  </w:style>
  <w:style w:type="character" w:customStyle="1" w:styleId="90">
    <w:name w:val="Заголовок 9 Знак"/>
    <w:basedOn w:val="ac"/>
    <w:link w:val="9"/>
    <w:rsid w:val="00F86EB8"/>
    <w:rPr>
      <w:rFonts w:ascii="Times New Roman" w:eastAsia="Times New Roman" w:hAnsi="Times New Roman" w:cs="Times New Roman"/>
      <w:sz w:val="18"/>
      <w:szCs w:val="18"/>
      <w:lang/>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CE6521"/>
    <w:pPr>
      <w:tabs>
        <w:tab w:val="right" w:leader="dot" w:pos="9639"/>
      </w:tabs>
      <w:spacing w:before="120" w:after="120"/>
      <w:ind w:right="-283"/>
      <w:jc w:val="both"/>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CE6521"/>
    <w:pPr>
      <w:tabs>
        <w:tab w:val="left" w:pos="1260"/>
        <w:tab w:val="right" w:leader="dot" w:pos="9498"/>
      </w:tabs>
      <w:spacing w:after="0"/>
      <w:ind w:right="-283"/>
      <w:jc w:val="both"/>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lang/>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lang/>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lang w:val="ru-RU" w:eastAsia="en-US"/>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lang/>
    </w:rPr>
  </w:style>
  <w:style w:type="character" w:customStyle="1" w:styleId="S32">
    <w:name w:val="S_Нумерованный_3 Знак Знак"/>
    <w:link w:val="S3"/>
    <w:semiHidden/>
    <w:rsid w:val="00F86EB8"/>
    <w:rPr>
      <w:rFonts w:ascii="Arial" w:eastAsia="Times New Roman" w:hAnsi="Arial" w:cs="Times New Roman"/>
      <w:sz w:val="24"/>
      <w:szCs w:val="24"/>
      <w:lang/>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semiHidden/>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lang/>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lang/>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rPr>
  </w:style>
  <w:style w:type="character" w:customStyle="1" w:styleId="1d">
    <w:name w:val="Маркированный_1 Знак"/>
    <w:link w:val="11"/>
    <w:semiHidden/>
    <w:rsid w:val="00F86EB8"/>
    <w:rPr>
      <w:rFonts w:ascii="Times New Roman" w:eastAsia="Times New Roman" w:hAnsi="Times New Roman" w:cs="Times New Roman"/>
      <w:sz w:val="24"/>
      <w:szCs w:val="24"/>
      <w:lang/>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lang/>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lang/>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lang/>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lang/>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lang/>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lang/>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lang/>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lang/>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lang/>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lang/>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lang/>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lang/>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lang/>
    </w:rPr>
  </w:style>
  <w:style w:type="character" w:customStyle="1" w:styleId="afffffff0">
    <w:name w:val="Шапка Знак"/>
    <w:basedOn w:val="ac"/>
    <w:link w:val="afffffff"/>
    <w:semiHidden/>
    <w:rsid w:val="00F86EB8"/>
    <w:rPr>
      <w:rFonts w:ascii="Arial" w:eastAsia="Times New Roman" w:hAnsi="Arial" w:cs="Times New Roman"/>
      <w:sz w:val="20"/>
      <w:szCs w:val="20"/>
      <w:lang/>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lang/>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lang/>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lang/>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lang/>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lang/>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lang/>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lang/>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semiHidden/>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semiHidden/>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semiHidden/>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semiHidden/>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semiHidden/>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lang/>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lang/>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lang/>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lang/>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lang/>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3368B0"/>
  </w:style>
  <w:style w:type="numbering" w:customStyle="1" w:styleId="130">
    <w:name w:val="Нет списка13"/>
    <w:next w:val="ae"/>
    <w:uiPriority w:val="99"/>
    <w:semiHidden/>
    <w:unhideWhenUsed/>
    <w:rsid w:val="003368B0"/>
  </w:style>
  <w:style w:type="table" w:customStyle="1" w:styleId="2fd">
    <w:name w:val="Сетка таблицы2"/>
    <w:basedOn w:val="ad"/>
    <w:next w:val="affe"/>
    <w:uiPriority w:val="59"/>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3368B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3368B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3368B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3368B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3368B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3368B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3368B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3368B0"/>
  </w:style>
  <w:style w:type="numbering" w:customStyle="1" w:styleId="227">
    <w:name w:val="Нет списка22"/>
    <w:next w:val="ae"/>
    <w:semiHidden/>
    <w:rsid w:val="003368B0"/>
  </w:style>
  <w:style w:type="numbering" w:customStyle="1" w:styleId="317">
    <w:name w:val="Нет списка31"/>
    <w:next w:val="ae"/>
    <w:uiPriority w:val="99"/>
    <w:semiHidden/>
    <w:unhideWhenUsed/>
    <w:rsid w:val="003368B0"/>
  </w:style>
  <w:style w:type="numbering" w:customStyle="1" w:styleId="1210">
    <w:name w:val="Нет списка121"/>
    <w:next w:val="ae"/>
    <w:uiPriority w:val="99"/>
    <w:semiHidden/>
    <w:unhideWhenUsed/>
    <w:rsid w:val="003368B0"/>
  </w:style>
  <w:style w:type="table" w:customStyle="1" w:styleId="11a">
    <w:name w:val="Сетка таблицы11"/>
    <w:basedOn w:val="ad"/>
    <w:next w:val="affe"/>
    <w:uiPriority w:val="59"/>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3368B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3368B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3368B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3368B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3368B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3368B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3368B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3368B0"/>
  </w:style>
  <w:style w:type="numbering" w:customStyle="1" w:styleId="2117">
    <w:name w:val="Нет списка211"/>
    <w:next w:val="ae"/>
    <w:semiHidden/>
    <w:rsid w:val="003368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lang w:val="x-none" w:eastAsia="x-none"/>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lang w:val="x-none" w:eastAsia="x-none"/>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lang w:val="x-none" w:eastAsia="x-none"/>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lang w:val="x-none" w:eastAsia="x-none"/>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lang w:val="x-none" w:eastAsia="x-none"/>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lang w:val="x-none" w:eastAsia="x-none"/>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lang w:val="x-none" w:eastAsia="x-none"/>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lang w:val="x-none" w:eastAsia="x-none"/>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lang w:val="x-none" w:eastAsia="x-none"/>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lang w:val="x-none" w:eastAsia="x-none"/>
    </w:rPr>
  </w:style>
  <w:style w:type="character" w:customStyle="1" w:styleId="40">
    <w:name w:val="Заголовок 4 Знак"/>
    <w:basedOn w:val="ac"/>
    <w:link w:val="4"/>
    <w:rsid w:val="00F86EB8"/>
    <w:rPr>
      <w:rFonts w:ascii="Times New Roman" w:eastAsia="Times New Roman" w:hAnsi="Times New Roman" w:cs="Times New Roman"/>
      <w:sz w:val="24"/>
      <w:szCs w:val="20"/>
      <w:lang w:val="x-none" w:eastAsia="x-none"/>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c"/>
    <w:link w:val="6"/>
    <w:rsid w:val="00F86EB8"/>
    <w:rPr>
      <w:rFonts w:ascii="Times New Roman" w:eastAsia="Times New Roman" w:hAnsi="Times New Roman" w:cs="Times New Roman"/>
      <w:b/>
      <w:bCs/>
      <w:lang w:val="x-none" w:eastAsia="x-none"/>
    </w:rPr>
  </w:style>
  <w:style w:type="character" w:customStyle="1" w:styleId="70">
    <w:name w:val="Заголовок 7 Знак"/>
    <w:basedOn w:val="ac"/>
    <w:link w:val="7"/>
    <w:rsid w:val="00F86EB8"/>
    <w:rPr>
      <w:rFonts w:ascii="Times New Roman" w:eastAsia="Times New Roman" w:hAnsi="Times New Roman" w:cs="Times New Roman"/>
      <w:sz w:val="20"/>
      <w:szCs w:val="20"/>
      <w:lang w:val="x-none" w:eastAsia="x-none"/>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lang w:val="x-none" w:eastAsia="x-none"/>
    </w:rPr>
  </w:style>
  <w:style w:type="character" w:customStyle="1" w:styleId="90">
    <w:name w:val="Заголовок 9 Знак"/>
    <w:basedOn w:val="ac"/>
    <w:link w:val="9"/>
    <w:rsid w:val="00F86EB8"/>
    <w:rPr>
      <w:rFonts w:ascii="Times New Roman" w:eastAsia="Times New Roman" w:hAnsi="Times New Roman" w:cs="Times New Roman"/>
      <w:sz w:val="18"/>
      <w:szCs w:val="18"/>
      <w:lang w:val="x-none" w:eastAsia="x-none"/>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val="x-none"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val="x-none"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val="x-none"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val="x-none" w:eastAsia="ru-RU"/>
    </w:rPr>
  </w:style>
  <w:style w:type="paragraph" w:styleId="17">
    <w:name w:val="toc 1"/>
    <w:basedOn w:val="aa"/>
    <w:next w:val="aa"/>
    <w:autoRedefine/>
    <w:uiPriority w:val="39"/>
    <w:rsid w:val="00CE6521"/>
    <w:pPr>
      <w:tabs>
        <w:tab w:val="right" w:leader="dot" w:pos="9639"/>
      </w:tabs>
      <w:spacing w:before="120" w:after="120"/>
      <w:ind w:right="-283"/>
      <w:jc w:val="both"/>
    </w:pPr>
    <w:rPr>
      <w:rFonts w:ascii="Times New Roman" w:eastAsia="Times New Roman" w:hAnsi="Times New Roman" w:cs="Times New Roman"/>
      <w:b/>
      <w:bCs/>
      <w:noProof/>
      <w:sz w:val="24"/>
      <w:szCs w:val="20"/>
      <w:lang w:val="x-none" w:eastAsia="ru-RU"/>
    </w:rPr>
  </w:style>
  <w:style w:type="paragraph" w:styleId="24">
    <w:name w:val="toc 2"/>
    <w:basedOn w:val="aa"/>
    <w:next w:val="aa"/>
    <w:autoRedefine/>
    <w:uiPriority w:val="39"/>
    <w:rsid w:val="00CE6521"/>
    <w:pPr>
      <w:tabs>
        <w:tab w:val="left" w:pos="1260"/>
        <w:tab w:val="right" w:leader="dot" w:pos="9498"/>
      </w:tabs>
      <w:spacing w:after="0"/>
      <w:ind w:right="-283"/>
      <w:jc w:val="both"/>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lang w:val="x-none"/>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lang w:val="x-none"/>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val="x-none"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val="x-none"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val="x-none"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val="x-none"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val="x-none"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val="x-none"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val="x-none"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val="x-none"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val="x-none"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val="x-none"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val="x-none"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val="x-none"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lang w:val="ru-RU" w:eastAsia="en-US"/>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val="x-none"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val="x-none"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val="x-none"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val="x-none"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val="x-none"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lang w:val="x-none" w:eastAsia="x-none"/>
    </w:rPr>
  </w:style>
  <w:style w:type="character" w:customStyle="1" w:styleId="S32">
    <w:name w:val="S_Нумерованный_3 Знак Знак"/>
    <w:link w:val="S3"/>
    <w:semiHidden/>
    <w:rsid w:val="00F86EB8"/>
    <w:rPr>
      <w:rFonts w:ascii="Arial" w:eastAsia="Times New Roman" w:hAnsi="Arial" w:cs="Times New Roman"/>
      <w:sz w:val="24"/>
      <w:szCs w:val="24"/>
      <w:lang w:val="x-none" w:eastAsia="x-none"/>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val="x-none"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val="x-none"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val="x-none"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val="x-none" w:eastAsia="ru-RU"/>
    </w:rPr>
  </w:style>
  <w:style w:type="paragraph" w:styleId="42">
    <w:name w:val="toc 4"/>
    <w:basedOn w:val="aa"/>
    <w:next w:val="aa"/>
    <w:autoRedefine/>
    <w:semiHidden/>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val="x-none"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val="x-none"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val="x-none"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val="x-none"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val="x-none"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val="x-none"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val="x-none"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val="x-none"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val="x-none"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val="x-none"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lang w:eastAsia="x-none"/>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lang w:val="x-none" w:eastAsia="x-none"/>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val="x-none" w:eastAsia="x-none"/>
    </w:rPr>
  </w:style>
  <w:style w:type="character" w:customStyle="1" w:styleId="1d">
    <w:name w:val="Маркированный_1 Знак"/>
    <w:link w:val="11"/>
    <w:semiHidden/>
    <w:rsid w:val="00F86EB8"/>
    <w:rPr>
      <w:rFonts w:ascii="Times New Roman" w:eastAsia="Times New Roman" w:hAnsi="Times New Roman" w:cs="Times New Roman"/>
      <w:sz w:val="24"/>
      <w:szCs w:val="24"/>
      <w:lang w:val="x-none" w:eastAsia="x-none"/>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val="x-none"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val="x-none"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eastAsia="x-none"/>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eastAsia="x-none"/>
    </w:rPr>
  </w:style>
  <w:style w:type="character" w:styleId="HTML1">
    <w:name w:val="HTML Variable"/>
    <w:semiHidden/>
    <w:rsid w:val="00F86EB8"/>
    <w:rPr>
      <w:i/>
      <w:iCs/>
      <w:lang w:val="ru-RU" w:eastAsia="x-none"/>
    </w:rPr>
  </w:style>
  <w:style w:type="character" w:styleId="HTML2">
    <w:name w:val="HTML Typewriter"/>
    <w:semiHidden/>
    <w:rsid w:val="00F86EB8"/>
    <w:rPr>
      <w:rFonts w:ascii="Courier New" w:hAnsi="Courier New" w:cs="Courier New"/>
      <w:sz w:val="20"/>
      <w:szCs w:val="20"/>
      <w:lang w:val="ru-RU" w:eastAsia="x-none"/>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lang w:val="x-none" w:eastAsia="x-none"/>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lang w:val="x-none" w:eastAsia="x-none"/>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lang w:val="x-none" w:eastAsia="x-none"/>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lang w:val="x-none" w:eastAsia="x-none"/>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lang w:val="x-none" w:eastAsia="x-none"/>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lang w:val="x-none" w:eastAsia="x-none"/>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lang w:val="x-none" w:eastAsia="x-none"/>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lang w:val="x-none" w:eastAsia="x-none"/>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lang w:val="x-none" w:eastAsia="x-none"/>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lang w:val="x-none" w:eastAsia="x-none"/>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lang w:val="x-none" w:eastAsia="x-none"/>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lang w:val="x-none" w:eastAsia="x-none"/>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val="x-none"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val="x-none"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val="x-none"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val="x-none"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val="x-none"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lang w:eastAsia="x-none"/>
    </w:rPr>
  </w:style>
  <w:style w:type="character" w:customStyle="1" w:styleId="afffffff0">
    <w:name w:val="Шапка Знак"/>
    <w:basedOn w:val="ac"/>
    <w:link w:val="afffffff"/>
    <w:semiHidden/>
    <w:rsid w:val="00F86EB8"/>
    <w:rPr>
      <w:rFonts w:ascii="Arial" w:eastAsia="Times New Roman" w:hAnsi="Arial" w:cs="Times New Roman"/>
      <w:sz w:val="20"/>
      <w:szCs w:val="20"/>
      <w:lang w:val="x-none" w:eastAsia="x-none"/>
    </w:rPr>
  </w:style>
  <w:style w:type="character" w:customStyle="1" w:styleId="afffffff1">
    <w:name w:val="Девиз"/>
    <w:semiHidden/>
    <w:rsid w:val="00F86EB8"/>
    <w:rPr>
      <w:i/>
      <w:iCs/>
      <w:spacing w:val="-6"/>
      <w:sz w:val="24"/>
      <w:szCs w:val="24"/>
      <w:lang w:val="ru-RU" w:eastAsia="x-none"/>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lang w:val="x-none" w:eastAsia="x-none"/>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lang w:val="x-none" w:eastAsia="x-none"/>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eastAsia="x-none"/>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lang w:val="x-none" w:eastAsia="x-none"/>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lang w:val="x-none" w:eastAsia="x-none"/>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lang w:val="x-none" w:eastAsia="x-none"/>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lang w:val="x-none" w:eastAsia="x-none"/>
    </w:rPr>
  </w:style>
  <w:style w:type="character" w:styleId="HTML8">
    <w:name w:val="HTML Keyboard"/>
    <w:semiHidden/>
    <w:rsid w:val="00F86EB8"/>
    <w:rPr>
      <w:rFonts w:ascii="Courier New" w:hAnsi="Courier New" w:cs="Courier New"/>
      <w:sz w:val="20"/>
      <w:szCs w:val="20"/>
      <w:lang w:val="ru-RU" w:eastAsia="x-none"/>
    </w:rPr>
  </w:style>
  <w:style w:type="character" w:styleId="HTML9">
    <w:name w:val="HTML Code"/>
    <w:semiHidden/>
    <w:rsid w:val="00F86EB8"/>
    <w:rPr>
      <w:rFonts w:ascii="Courier New" w:hAnsi="Courier New" w:cs="Courier New"/>
      <w:sz w:val="20"/>
      <w:szCs w:val="20"/>
      <w:lang w:val="ru-RU" w:eastAsia="x-none"/>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lang w:val="x-none"/>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val="x-none" w:eastAsia="ru-RU"/>
    </w:rPr>
  </w:style>
  <w:style w:type="character" w:styleId="HTMLa">
    <w:name w:val="HTML Cite"/>
    <w:semiHidden/>
    <w:rsid w:val="00F86EB8"/>
    <w:rPr>
      <w:i/>
      <w:iCs/>
      <w:lang w:val="ru-RU" w:eastAsia="x-none"/>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semiHidden/>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semiHidden/>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semiHidden/>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semiHidden/>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semiHidden/>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lang w:val="x-none" w:eastAsia="x-none"/>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lang w:val="x-none" w:eastAsia="x-non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val="x-none"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val="x-none"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val="x-none"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val="x-none"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val="x-none"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val="x-none"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lang w:val="x-none" w:eastAsia="x-none"/>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val="x-none"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val="x-none"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lang w:val="x-none" w:eastAsia="x-none"/>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lang w:val="x-none" w:eastAsia="x-none"/>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val="x-none"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val="x-none"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3368B0"/>
  </w:style>
  <w:style w:type="numbering" w:customStyle="1" w:styleId="130">
    <w:name w:val="Нет списка13"/>
    <w:next w:val="ae"/>
    <w:uiPriority w:val="99"/>
    <w:semiHidden/>
    <w:unhideWhenUsed/>
    <w:rsid w:val="003368B0"/>
  </w:style>
  <w:style w:type="table" w:customStyle="1" w:styleId="2fd">
    <w:name w:val="Сетка таблицы2"/>
    <w:basedOn w:val="ad"/>
    <w:next w:val="affe"/>
    <w:uiPriority w:val="59"/>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3368B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3368B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3368B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3368B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3368B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3368B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3368B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3368B0"/>
  </w:style>
  <w:style w:type="numbering" w:customStyle="1" w:styleId="227">
    <w:name w:val="Нет списка22"/>
    <w:next w:val="ae"/>
    <w:semiHidden/>
    <w:rsid w:val="003368B0"/>
  </w:style>
  <w:style w:type="numbering" w:customStyle="1" w:styleId="317">
    <w:name w:val="Нет списка31"/>
    <w:next w:val="ae"/>
    <w:uiPriority w:val="99"/>
    <w:semiHidden/>
    <w:unhideWhenUsed/>
    <w:rsid w:val="003368B0"/>
  </w:style>
  <w:style w:type="numbering" w:customStyle="1" w:styleId="1210">
    <w:name w:val="Нет списка121"/>
    <w:next w:val="ae"/>
    <w:uiPriority w:val="99"/>
    <w:semiHidden/>
    <w:unhideWhenUsed/>
    <w:rsid w:val="003368B0"/>
  </w:style>
  <w:style w:type="table" w:customStyle="1" w:styleId="11a">
    <w:name w:val="Сетка таблицы11"/>
    <w:basedOn w:val="ad"/>
    <w:next w:val="affe"/>
    <w:uiPriority w:val="59"/>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3368B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3368B0"/>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3368B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3368B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3368B0"/>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3368B0"/>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3368B0"/>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3368B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3368B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3368B0"/>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3368B0"/>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3368B0"/>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3368B0"/>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3368B0"/>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3368B0"/>
  </w:style>
  <w:style w:type="numbering" w:customStyle="1" w:styleId="2117">
    <w:name w:val="Нет списка211"/>
    <w:next w:val="ae"/>
    <w:semiHidden/>
    <w:rsid w:val="003368B0"/>
  </w:style>
</w:styles>
</file>

<file path=word/webSettings.xml><?xml version="1.0" encoding="utf-8"?>
<w:webSettings xmlns:r="http://schemas.openxmlformats.org/officeDocument/2006/relationships" xmlns:w="http://schemas.openxmlformats.org/wordprocessingml/2006/main">
  <w:divs>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679236332">
      <w:bodyDiv w:val="1"/>
      <w:marLeft w:val="0"/>
      <w:marRight w:val="0"/>
      <w:marTop w:val="0"/>
      <w:marBottom w:val="0"/>
      <w:divBdr>
        <w:top w:val="none" w:sz="0" w:space="0" w:color="auto"/>
        <w:left w:val="none" w:sz="0" w:space="0" w:color="auto"/>
        <w:bottom w:val="none" w:sz="0" w:space="0" w:color="auto"/>
        <w:right w:val="none" w:sz="0" w:space="0" w:color="auto"/>
      </w:divBdr>
    </w:div>
    <w:div w:id="752705301">
      <w:bodyDiv w:val="1"/>
      <w:marLeft w:val="0"/>
      <w:marRight w:val="0"/>
      <w:marTop w:val="0"/>
      <w:marBottom w:val="0"/>
      <w:divBdr>
        <w:top w:val="none" w:sz="0" w:space="0" w:color="auto"/>
        <w:left w:val="none" w:sz="0" w:space="0" w:color="auto"/>
        <w:bottom w:val="none" w:sz="0" w:space="0" w:color="auto"/>
        <w:right w:val="none" w:sz="0" w:space="0" w:color="auto"/>
      </w:divBdr>
    </w:div>
    <w:div w:id="1256792610">
      <w:bodyDiv w:val="1"/>
      <w:marLeft w:val="0"/>
      <w:marRight w:val="0"/>
      <w:marTop w:val="0"/>
      <w:marBottom w:val="0"/>
      <w:divBdr>
        <w:top w:val="none" w:sz="0" w:space="0" w:color="auto"/>
        <w:left w:val="none" w:sz="0" w:space="0" w:color="auto"/>
        <w:bottom w:val="none" w:sz="0" w:space="0" w:color="auto"/>
        <w:right w:val="none" w:sz="0" w:space="0" w:color="auto"/>
      </w:divBdr>
    </w:div>
    <w:div w:id="1438789267">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 w:id="190429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287246/f32ece28ab6a044a2d115401b18a7876eaa82908/" TargetMode="External"/><Relationship Id="rId18" Type="http://schemas.openxmlformats.org/officeDocument/2006/relationships/hyperlink" Target="consultantplus://offline/ref=EB9D41B2120ED734AAC307FFCF6CD8A064A5FF2D93756E01EC23FCD504A9FF220B381472E4E40879393A78333F026FEC25D8447BC431376AE" TargetMode="External"/><Relationship Id="rId26" Type="http://schemas.openxmlformats.org/officeDocument/2006/relationships/hyperlink" Target="consultantplus://offline/ref=5DABC1E16B447F212FC06EABB7B6B1D0E824FACBA7F39764B9454294B6F6F55552B58AABE25186881D7A54B6C4573B0D6A933964259DhBuCJ" TargetMode="External"/><Relationship Id="rId39" Type="http://schemas.openxmlformats.org/officeDocument/2006/relationships/footer" Target="footer1.xml"/><Relationship Id="rId21" Type="http://schemas.openxmlformats.org/officeDocument/2006/relationships/hyperlink" Target="consultantplus://offline/ref=8795D928801A54AA6202865EFE63757C55FA60810F606559C0EBF7867FE72C49CC9BCEDBDC2CB1C70AC1E6ABC534C7A240634D9EDBB9E8c4G" TargetMode="External"/><Relationship Id="rId34" Type="http://schemas.openxmlformats.org/officeDocument/2006/relationships/hyperlink" Target="consultantplus://offline/ref=CD9767933FF04062E9AEAAAD88A6DA2B17D8CF7F96D5FC4F6F517F2BD3C8460D0A1C26E0AA097307A74553A46ADD8CA280AAA1884EE5a0B9K" TargetMode="External"/><Relationship Id="rId42" Type="http://schemas.openxmlformats.org/officeDocument/2006/relationships/footer" Target="footer3.xm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header" Target="header3.xml"/><Relationship Id="rId63" Type="http://schemas.openxmlformats.org/officeDocument/2006/relationships/header" Target="header11.xml"/><Relationship Id="rId68"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B9D41B2120ED734AAC307FFCF6CD8A064A5FF2D93756E01EC23FCD504A9FF220B381472E4E50A79393A78333F026FEC25D8447BC431376AE" TargetMode="External"/><Relationship Id="rId29" Type="http://schemas.openxmlformats.org/officeDocument/2006/relationships/hyperlink" Target="consultantplus://offline/ref=5DABC1E16B447F212FC06EABB7B6B1D0E824FACBA7F39764B9454294B6F6F55552B58AABE25088881D7A54B6C4573B0D6A933964259DhBuCJ" TargetMode="External"/><Relationship Id="rId11" Type="http://schemas.openxmlformats.org/officeDocument/2006/relationships/hyperlink" Target="http://www.consultant.ru/document/cons_doc_LAW_287246/f32ece28ab6a044a2d115401b18a7876eaa82908/" TargetMode="External"/><Relationship Id="rId24" Type="http://schemas.openxmlformats.org/officeDocument/2006/relationships/hyperlink" Target="consultantplus://offline/ref=841FFD288CEE7341356D542D141D715A270A92979CFCCEF58CA3829BC8013A94786094CECEDA8C367D3A82D061D1DBC7E103857FEB62C9EDD1wCJ" TargetMode="External"/><Relationship Id="rId32" Type="http://schemas.openxmlformats.org/officeDocument/2006/relationships/hyperlink" Target="consultantplus://offline/ref=CD9767933FF04062E9AEAAAD88A6DA2B17D8CF7F96D5FC4F6F517F2BD3C8460D0A1C26E2A90A720DF31F43A0238A85BE84B7BF8950E5085CaBBEK" TargetMode="External"/><Relationship Id="rId37" Type="http://schemas.openxmlformats.org/officeDocument/2006/relationships/hyperlink" Target="consultantplus://offline/ref=C55969B296BA33A4394BFE486AF442977E2A0CCF637F1DBFF009380D98574C7F1A7EB4F9D2AD0A36591A59977F81EF6F515D8CC486D7GARFE" TargetMode="External"/><Relationship Id="rId40" Type="http://schemas.openxmlformats.org/officeDocument/2006/relationships/footer" Target="footer2.xml"/><Relationship Id="rId45" Type="http://schemas.openxmlformats.org/officeDocument/2006/relationships/image" Target="media/image4.jpeg"/><Relationship Id="rId53" Type="http://schemas.openxmlformats.org/officeDocument/2006/relationships/header" Target="header1.xml"/><Relationship Id="rId58" Type="http://schemas.openxmlformats.org/officeDocument/2006/relationships/header" Target="header6.xml"/><Relationship Id="rId66"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consultantplus://offline/ref=67CEA787955165A576C866A75BF8C02F2E8BF75AB8985DD1F3989BEF54F20BCD4Eg7E" TargetMode="External"/><Relationship Id="rId23" Type="http://schemas.openxmlformats.org/officeDocument/2006/relationships/hyperlink" Target="consultantplus://offline/ref=841FFD288CEE7341356D542D141D715A270A92979CFCCEF58CA3829BC8013A94786094CECEDA8C36733A82D061D1DBC7E103857FEB62C9EDD1wCJ" TargetMode="External"/><Relationship Id="rId28" Type="http://schemas.openxmlformats.org/officeDocument/2006/relationships/hyperlink" Target="consultantplus://offline/ref=5DABC1E16B447F212FC06EABB7B6B1D0E824FACBA7F39764B9454294B6F6F55552B58AABE25680881D7A54B6C4573B0D6A933964259DhBuCJ" TargetMode="External"/><Relationship Id="rId36" Type="http://schemas.openxmlformats.org/officeDocument/2006/relationships/hyperlink" Target="consultantplus://offline/ref=CD9767933FF04062E9AEAAAD88A6DA2B17D8CF7F96D5FC4F6F517F2BD3C8460D0A1C26E1AE027407A74553A46ADD8CA280AAA1884EE5a0B9K" TargetMode="External"/><Relationship Id="rId49" Type="http://schemas.openxmlformats.org/officeDocument/2006/relationships/image" Target="media/image8.jpeg"/><Relationship Id="rId57" Type="http://schemas.openxmlformats.org/officeDocument/2006/relationships/header" Target="header5.xml"/><Relationship Id="rId61" Type="http://schemas.openxmlformats.org/officeDocument/2006/relationships/header" Target="header9.xml"/><Relationship Id="rId10" Type="http://schemas.openxmlformats.org/officeDocument/2006/relationships/hyperlink" Target="http://www.consultant.ru/document/cons_doc_LAW_2875/" TargetMode="External"/><Relationship Id="rId19" Type="http://schemas.openxmlformats.org/officeDocument/2006/relationships/hyperlink" Target="consultantplus://offline/ref=77CA20274A4B1E6D022571ECA8C2780DEBF792DB243C3C3F8D50DCED56D24ABE8151EBA77BBC0892DA1513267237076AE97D797AE7EAA53484AFE607r9z6I" TargetMode="External"/><Relationship Id="rId31" Type="http://schemas.openxmlformats.org/officeDocument/2006/relationships/hyperlink" Target="consultantplus://offline/ref=CD9767933FF04062E9AEAAAD88A6DA2B17D8CF7F96D5FC4F6F517F2BD3C8460D0A1C26E2A90A7304F41F43A0238A85BE84B7BF8950E5085CaBBEK"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header" Target="header8.xml"/><Relationship Id="rId65" Type="http://schemas.openxmlformats.org/officeDocument/2006/relationships/header" Target="header13.xm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consultant.ru/document/cons_doc_LAW_2875/" TargetMode="External"/><Relationship Id="rId14" Type="http://schemas.openxmlformats.org/officeDocument/2006/relationships/hyperlink" Target="consultantplus://offline/ref=67CEA787955165A576C866A75BF8C02F2E8BF75AB8985DD1F3989BEF54F20BCD4Eg7E" TargetMode="External"/><Relationship Id="rId22" Type="http://schemas.openxmlformats.org/officeDocument/2006/relationships/hyperlink" Target="consultantplus://offline/ref=841FFD288CEE7341356D542D141D715A270A92979CFCCEF58CA3829BC8013A94786094CECEDA8C36723A82D061D1DBC7E103857FEB62C9EDD1wCJ" TargetMode="External"/><Relationship Id="rId27" Type="http://schemas.openxmlformats.org/officeDocument/2006/relationships/hyperlink" Target="consultantplus://offline/ref=5DABC1E16B447F212FC06EABB7B6B1D0E824FACBA7F39764B9454294B6F6F55552B58AABE25188881D7A54B6C4573B0D6A933964259DhBuCJ" TargetMode="External"/><Relationship Id="rId30" Type="http://schemas.openxmlformats.org/officeDocument/2006/relationships/hyperlink" Target="consultantplus://offline/ref=5DABC1E16B447F212FC06EABB7B6B1D0E824FACBA7F39764B9454294B6F6F55552B58AABE25089881D7A54B6C4573B0D6A933964259DhBuCJ" TargetMode="External"/><Relationship Id="rId35" Type="http://schemas.openxmlformats.org/officeDocument/2006/relationships/hyperlink" Target="consultantplus://offline/ref=CD9767933FF04062E9AEAAAD88A6DA2B17D8CF7F96D5FC4F6F517F2BD3C8460D0A1C26E1AE027407A74553A46ADD8CA280AAA1884EE5a0B9K"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header" Target="header4.xml"/><Relationship Id="rId64" Type="http://schemas.openxmlformats.org/officeDocument/2006/relationships/header" Target="header12.xml"/><Relationship Id="rId69" Type="http://schemas.openxmlformats.org/officeDocument/2006/relationships/header" Target="header17.xml"/><Relationship Id="rId8" Type="http://schemas.openxmlformats.org/officeDocument/2006/relationships/hyperlink" Target="consultantplus://offline/ref=2304280BEA9F01882DAAB3CF42EFB32E384AC81B1C954CDF7B5578BBC14481F2592F4401B59ECC5417i3I" TargetMode="External"/><Relationship Id="rId51" Type="http://schemas.openxmlformats.org/officeDocument/2006/relationships/image" Target="media/image1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nsultant.ru/document/cons_doc_LAW_287246/f32ece28ab6a044a2d115401b18a7876eaa82908/" TargetMode="External"/><Relationship Id="rId17" Type="http://schemas.openxmlformats.org/officeDocument/2006/relationships/hyperlink" Target="consultantplus://offline/ref=EB9D41B2120ED734AAC307FFCF6CD8A064A5FF2D93756E01EC23FCD504A9FF220B381472E4E40E79393A78333F026FEC25D8447BC431376AE" TargetMode="External"/><Relationship Id="rId25" Type="http://schemas.openxmlformats.org/officeDocument/2006/relationships/hyperlink" Target="consultantplus://offline/ref=5DABC1E16B447F212FC06EABB7B6B1D0E824FACBA7F39764B9454294B6F6F55552B58AABE25185881D7A54B6C4573B0D6A933964259DhBuCJ" TargetMode="External"/><Relationship Id="rId33" Type="http://schemas.openxmlformats.org/officeDocument/2006/relationships/hyperlink" Target="consultantplus://offline/ref=CD9767933FF04062E9AEAAAD88A6DA2B17D8CF7F96D5FC4F6F517F2BD3C8460D0A1C26E2AA0E7207A74553A46ADD8CA280AAA1884EE5a0B9K" TargetMode="External"/><Relationship Id="rId38" Type="http://schemas.openxmlformats.org/officeDocument/2006/relationships/hyperlink" Target="consultantplus://offline/ref=C55969B296BA33A4394BFE486AF442977E2A0CCF637F1DBFF009380D98574C7F1A7EB4F9D2AB0836591A59977F81EF6F515D8CC486D7GARFE" TargetMode="External"/><Relationship Id="rId46" Type="http://schemas.openxmlformats.org/officeDocument/2006/relationships/image" Target="media/image5.jpeg"/><Relationship Id="rId59" Type="http://schemas.openxmlformats.org/officeDocument/2006/relationships/header" Target="header7.xml"/><Relationship Id="rId67" Type="http://schemas.openxmlformats.org/officeDocument/2006/relationships/header" Target="header15.xml"/><Relationship Id="rId20" Type="http://schemas.openxmlformats.org/officeDocument/2006/relationships/hyperlink" Target="consultantplus://offline/ref=8795D928801A54AA6202865EFE63757C55FA618A0C656559C0EBF7867FE72C49CC9BCED9DF29B4C55B9BF6AF8C61CBBC417E539FC5B98572E7c4G" TargetMode="External"/><Relationship Id="rId41" Type="http://schemas.openxmlformats.org/officeDocument/2006/relationships/image" Target="media/image1.jpeg"/><Relationship Id="rId54" Type="http://schemas.openxmlformats.org/officeDocument/2006/relationships/header" Target="header2.xml"/><Relationship Id="rId62" Type="http://schemas.openxmlformats.org/officeDocument/2006/relationships/header" Target="header10.xml"/><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8915D-8CC9-4528-87DD-A1212335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32153</Words>
  <Characters>183277</Characters>
  <Application>Microsoft Office Word</Application>
  <DocSecurity>0</DocSecurity>
  <Lines>1527</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sndkr</cp:lastModifiedBy>
  <cp:revision>2</cp:revision>
  <cp:lastPrinted>2016-03-29T08:43:00Z</cp:lastPrinted>
  <dcterms:created xsi:type="dcterms:W3CDTF">2023-02-09T08:55:00Z</dcterms:created>
  <dcterms:modified xsi:type="dcterms:W3CDTF">2023-02-09T08:55:00Z</dcterms:modified>
</cp:coreProperties>
</file>